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0611" w:rsidRPr="0023436A" w:rsidRDefault="00300611" w:rsidP="00836343">
      <w:pPr>
        <w:pStyle w:val="StandardRisoluzionedelConsigliodiStato"/>
        <w:ind w:right="-1"/>
        <w:rPr>
          <w:b/>
          <w:sz w:val="28"/>
          <w:szCs w:val="28"/>
        </w:rPr>
      </w:pPr>
      <w:r w:rsidRPr="00300611">
        <w:rPr>
          <w:b/>
          <w:sz w:val="28"/>
          <w:szCs w:val="28"/>
          <w:lang w:val="it-IT"/>
        </w:rPr>
        <w:t>Richiesta di un credito complessivo di fr. 5’905’000.- per l’intervento di adeguamento dello stabile Villa Ort</w:t>
      </w:r>
      <w:bookmarkStart w:id="0" w:name="_GoBack"/>
      <w:bookmarkEnd w:id="0"/>
      <w:r w:rsidRPr="00300611">
        <w:rPr>
          <w:b/>
          <w:sz w:val="28"/>
          <w:szCs w:val="28"/>
          <w:lang w:val="it-IT"/>
        </w:rPr>
        <w:t>ensia presso il comparto dell’Organizzazione sociopsichiatrica cantonale a Mendrisio</w:t>
      </w:r>
    </w:p>
    <w:p w:rsidR="00300611" w:rsidRDefault="00300611" w:rsidP="00836343">
      <w:pPr>
        <w:pStyle w:val="StandardRisoluzionedelConsigliodiStato"/>
        <w:ind w:right="-1"/>
      </w:pPr>
    </w:p>
    <w:p w:rsidR="00300611" w:rsidRPr="00D63171" w:rsidRDefault="00300611" w:rsidP="00836343">
      <w:pPr>
        <w:pStyle w:val="StandardRisoluzionedelConsigliodiStato"/>
        <w:ind w:right="-1"/>
      </w:pPr>
    </w:p>
    <w:p w:rsidR="00300611" w:rsidRDefault="00300611" w:rsidP="00836343">
      <w:pPr>
        <w:pStyle w:val="StandardRisoluzionedelConsigliodiStato"/>
        <w:ind w:right="-1"/>
      </w:pPr>
      <w:r>
        <w:t>Signora Presidente,</w:t>
      </w:r>
    </w:p>
    <w:p w:rsidR="00300611" w:rsidRPr="006F2A27" w:rsidRDefault="00300611" w:rsidP="00836343">
      <w:pPr>
        <w:rPr>
          <w:sz w:val="24"/>
        </w:rPr>
      </w:pPr>
      <w:r w:rsidRPr="006F2A27">
        <w:rPr>
          <w:sz w:val="24"/>
        </w:rPr>
        <w:t xml:space="preserve">signore e signori </w:t>
      </w:r>
      <w:r>
        <w:rPr>
          <w:sz w:val="24"/>
        </w:rPr>
        <w:t>d</w:t>
      </w:r>
      <w:r w:rsidRPr="006F2A27">
        <w:rPr>
          <w:sz w:val="24"/>
        </w:rPr>
        <w:t>eputati,</w:t>
      </w:r>
    </w:p>
    <w:p w:rsidR="00300611" w:rsidRPr="006F2A27" w:rsidRDefault="00300611" w:rsidP="00836343">
      <w:pPr>
        <w:rPr>
          <w:sz w:val="24"/>
        </w:rPr>
      </w:pPr>
    </w:p>
    <w:p w:rsidR="00300611" w:rsidRPr="00300611" w:rsidRDefault="00300611" w:rsidP="00300611">
      <w:pPr>
        <w:rPr>
          <w:sz w:val="24"/>
          <w:szCs w:val="24"/>
        </w:rPr>
      </w:pPr>
      <w:r w:rsidRPr="006F2A27">
        <w:rPr>
          <w:sz w:val="24"/>
        </w:rPr>
        <w:t xml:space="preserve">con il presente messaggio </w:t>
      </w:r>
      <w:r>
        <w:rPr>
          <w:sz w:val="24"/>
        </w:rPr>
        <w:t>sottoponiamo</w:t>
      </w:r>
      <w:r w:rsidRPr="00300611">
        <w:rPr>
          <w:sz w:val="24"/>
          <w:szCs w:val="24"/>
        </w:rPr>
        <w:t xml:space="preserve"> per esame e approvazione la richiesta di un credito di fr. 5’905’000.- destinato alla realizzazione dell’intervento di adeguamento dello stabile Villa Ortensia presso il comparto Casvegno dell’Organizzazione sociopsichiatrica cantonale di Mendrisio (OSC). L’intervento rappresenta una tappa della strategia di mantenimento, adeguamento, ristrutturazione e valorizzazione degli stabili ubicati presso il comparto OSC a Mendrisio. </w:t>
      </w:r>
    </w:p>
    <w:p w:rsidR="00300611" w:rsidRPr="00300611" w:rsidRDefault="00300611" w:rsidP="00300611">
      <w:pPr>
        <w:tabs>
          <w:tab w:val="left" w:pos="3686"/>
          <w:tab w:val="right" w:pos="5670"/>
          <w:tab w:val="left" w:pos="5812"/>
        </w:tabs>
        <w:suppressAutoHyphens/>
        <w:rPr>
          <w:rFonts w:cs="Arial"/>
          <w:sz w:val="24"/>
          <w:szCs w:val="24"/>
        </w:rPr>
      </w:pPr>
    </w:p>
    <w:p w:rsidR="00300611" w:rsidRDefault="00300611" w:rsidP="00300611">
      <w:pPr>
        <w:keepNext/>
        <w:numPr>
          <w:ilvl w:val="0"/>
          <w:numId w:val="19"/>
        </w:numPr>
        <w:tabs>
          <w:tab w:val="left" w:pos="709"/>
        </w:tabs>
        <w:suppressAutoHyphens/>
        <w:ind w:left="709" w:hanging="709"/>
        <w:jc w:val="left"/>
        <w:outlineLvl w:val="0"/>
        <w:rPr>
          <w:rFonts w:cs="Arial"/>
          <w:b/>
          <w:sz w:val="24"/>
          <w:szCs w:val="24"/>
        </w:rPr>
      </w:pPr>
      <w:bookmarkStart w:id="1" w:name="_Toc354142410"/>
      <w:bookmarkStart w:id="2" w:name="_Toc354647576"/>
      <w:bookmarkStart w:id="3" w:name="_Toc499716517"/>
      <w:bookmarkStart w:id="4" w:name="_Toc43199688"/>
      <w:r w:rsidRPr="00300611">
        <w:rPr>
          <w:rFonts w:cs="Arial"/>
          <w:b/>
          <w:sz w:val="24"/>
          <w:szCs w:val="24"/>
        </w:rPr>
        <w:t>Introduzione</w:t>
      </w:r>
      <w:bookmarkEnd w:id="1"/>
      <w:bookmarkEnd w:id="2"/>
      <w:bookmarkEnd w:id="3"/>
      <w:bookmarkEnd w:id="4"/>
    </w:p>
    <w:p w:rsidR="00300611" w:rsidRPr="00300611" w:rsidRDefault="00300611" w:rsidP="00300611">
      <w:pPr>
        <w:keepNext/>
        <w:tabs>
          <w:tab w:val="left" w:pos="709"/>
        </w:tabs>
        <w:suppressAutoHyphens/>
        <w:ind w:left="709"/>
        <w:jc w:val="left"/>
        <w:outlineLvl w:val="0"/>
        <w:rPr>
          <w:rFonts w:cs="Arial"/>
          <w:b/>
          <w:sz w:val="24"/>
          <w:szCs w:val="24"/>
        </w:rPr>
      </w:pPr>
    </w:p>
    <w:p w:rsidR="00300611" w:rsidRPr="00300611" w:rsidRDefault="00300611" w:rsidP="00300611">
      <w:pPr>
        <w:suppressAutoHyphens/>
        <w:spacing w:after="120"/>
        <w:rPr>
          <w:sz w:val="24"/>
          <w:szCs w:val="24"/>
        </w:rPr>
      </w:pPr>
      <w:r w:rsidRPr="00300611">
        <w:rPr>
          <w:sz w:val="24"/>
          <w:szCs w:val="24"/>
        </w:rPr>
        <w:t>Il comparto OSC Mendrisio si sviluppa su un’area di 26 ettari estendendosi su due comuni, Mendrisio e Coldrerio. Conosciuto anche come “Parco di Casvegno” l’OSC si situa tra il comparto scolastico a nord e via Sant’Apollonia a sud, comprendendo circa trenta edifici.</w:t>
      </w:r>
    </w:p>
    <w:p w:rsidR="00300611" w:rsidRPr="00300611" w:rsidRDefault="00300611" w:rsidP="00300611">
      <w:pPr>
        <w:suppressAutoHyphens/>
        <w:spacing w:after="120"/>
        <w:rPr>
          <w:sz w:val="24"/>
          <w:szCs w:val="24"/>
        </w:rPr>
      </w:pPr>
      <w:r w:rsidRPr="00300611">
        <w:rPr>
          <w:sz w:val="24"/>
          <w:szCs w:val="24"/>
        </w:rPr>
        <w:t>Lo stabile Villa Ortensia, situato in Via Maspoli sul mappale n. 1445 RFD del Comune di Mendrisio, è sorto negli anni ’70, è stato progettato dell’arch. Aurelio Galfetti ed ospita un massimo di 25 ospiti del centro abitativo ricreativo di lavoro (CARL) offrendo loro, oltre a spazi individuali (camere), spazi di incontro (zona pranzo comune, luoghi ricreativi, di convivio e per attività) supportati da uffici per il personale educativo.</w:t>
      </w:r>
    </w:p>
    <w:p w:rsidR="00300611" w:rsidRPr="00300611" w:rsidRDefault="00300611" w:rsidP="00300611">
      <w:pPr>
        <w:suppressAutoHyphens/>
        <w:spacing w:after="120"/>
        <w:rPr>
          <w:sz w:val="24"/>
          <w:szCs w:val="24"/>
        </w:rPr>
      </w:pPr>
      <w:r w:rsidRPr="00300611">
        <w:rPr>
          <w:sz w:val="24"/>
          <w:szCs w:val="24"/>
        </w:rPr>
        <w:t>L’edificio è caratterizzato da un buono stato di conservazione generale. Presenta tuttavia alcune carenze normative e funzionali alle quali si intende porre rimedio attraverso la messa in opera di alcuni puntuali interventi. Questi permetteranno di assicurare la conformità di tutti gli spazi sfruttando appieno le finalità dell’edificio conformemente alle necessità dei servizi del CARL.</w:t>
      </w:r>
    </w:p>
    <w:p w:rsidR="00300611" w:rsidRPr="00300611" w:rsidRDefault="00300611" w:rsidP="00300611">
      <w:pPr>
        <w:tabs>
          <w:tab w:val="left" w:pos="3686"/>
          <w:tab w:val="right" w:pos="5670"/>
          <w:tab w:val="left" w:pos="5812"/>
        </w:tabs>
        <w:suppressAutoHyphens/>
        <w:rPr>
          <w:sz w:val="24"/>
          <w:szCs w:val="24"/>
        </w:rPr>
      </w:pPr>
      <w:r w:rsidRPr="00300611">
        <w:rPr>
          <w:sz w:val="24"/>
          <w:szCs w:val="24"/>
        </w:rPr>
        <w:t>La richiesta di credito formulata con questo messaggio concretizza gli indirizzi del Rapporto di programmazione e studio preliminare del 28 febbraio 2020 approvato con RG n. 1759 del 8 aprile 2020, il quale è successivamente stato sviluppato e approfondito attraverso il Ticket N° 7641.5/1 e relativa RG n. 4137 del 19 agosto 2020 che attribuiva un credito di fr. 835'000.- per la progettazione dell’intervento di adeguamento.</w:t>
      </w:r>
      <w:r w:rsidRPr="00300611">
        <w:rPr>
          <w:sz w:val="24"/>
          <w:szCs w:val="24"/>
        </w:rPr>
        <w:br w:type="page"/>
      </w:r>
    </w:p>
    <w:p w:rsidR="00300611" w:rsidRDefault="00300611" w:rsidP="00300611">
      <w:pPr>
        <w:keepNext/>
        <w:numPr>
          <w:ilvl w:val="0"/>
          <w:numId w:val="19"/>
        </w:numPr>
        <w:tabs>
          <w:tab w:val="left" w:pos="709"/>
        </w:tabs>
        <w:suppressAutoHyphens/>
        <w:ind w:left="709" w:hanging="709"/>
        <w:jc w:val="left"/>
        <w:outlineLvl w:val="0"/>
        <w:rPr>
          <w:rFonts w:cs="Arial"/>
          <w:b/>
          <w:sz w:val="24"/>
          <w:szCs w:val="24"/>
        </w:rPr>
      </w:pPr>
      <w:r w:rsidRPr="00300611">
        <w:rPr>
          <w:rFonts w:cs="Arial"/>
          <w:b/>
          <w:sz w:val="24"/>
          <w:szCs w:val="24"/>
        </w:rPr>
        <w:lastRenderedPageBreak/>
        <w:t>Obbiettivi</w:t>
      </w:r>
    </w:p>
    <w:p w:rsidR="00300611" w:rsidRPr="00300611" w:rsidRDefault="00300611" w:rsidP="00300611">
      <w:pPr>
        <w:keepNext/>
        <w:tabs>
          <w:tab w:val="left" w:pos="709"/>
        </w:tabs>
        <w:suppressAutoHyphens/>
        <w:ind w:left="709"/>
        <w:jc w:val="left"/>
        <w:outlineLvl w:val="0"/>
        <w:rPr>
          <w:rFonts w:cs="Arial"/>
          <w:b/>
          <w:sz w:val="24"/>
          <w:szCs w:val="24"/>
        </w:rPr>
      </w:pPr>
    </w:p>
    <w:p w:rsidR="00300611" w:rsidRPr="00300611" w:rsidRDefault="00300611" w:rsidP="00300611">
      <w:pPr>
        <w:tabs>
          <w:tab w:val="left" w:pos="3686"/>
          <w:tab w:val="right" w:pos="5670"/>
          <w:tab w:val="left" w:pos="5812"/>
        </w:tabs>
        <w:suppressAutoHyphens/>
        <w:spacing w:after="120"/>
        <w:rPr>
          <w:sz w:val="24"/>
          <w:szCs w:val="24"/>
        </w:rPr>
      </w:pPr>
      <w:r w:rsidRPr="00300611">
        <w:rPr>
          <w:sz w:val="24"/>
          <w:szCs w:val="24"/>
        </w:rPr>
        <w:t>Quanto previsto costituisce un tassello della strategia di mantenimento, adeguamento, ristrutturazione e valorizzazione degli stabili ubicati presso il comparto Casvegno per rispondere alle necessità dell’utente offrendo strutture idonee alle diverse necessità dell’</w:t>
      </w:r>
      <w:hyperlink r:id="rId14" w:history="1">
        <w:r w:rsidRPr="00300611">
          <w:rPr>
            <w:sz w:val="24"/>
            <w:szCs w:val="24"/>
          </w:rPr>
          <w:t>OSC</w:t>
        </w:r>
      </w:hyperlink>
      <w:r w:rsidRPr="00300611">
        <w:rPr>
          <w:sz w:val="24"/>
          <w:szCs w:val="24"/>
        </w:rPr>
        <w:t>.</w:t>
      </w:r>
    </w:p>
    <w:p w:rsidR="00300611" w:rsidRPr="00300611" w:rsidRDefault="00300611" w:rsidP="00300611">
      <w:pPr>
        <w:tabs>
          <w:tab w:val="left" w:pos="3686"/>
          <w:tab w:val="right" w:pos="5670"/>
          <w:tab w:val="left" w:pos="5812"/>
        </w:tabs>
        <w:suppressAutoHyphens/>
        <w:spacing w:after="120"/>
        <w:rPr>
          <w:sz w:val="24"/>
          <w:szCs w:val="24"/>
        </w:rPr>
      </w:pPr>
      <w:r w:rsidRPr="00300611">
        <w:rPr>
          <w:sz w:val="24"/>
          <w:szCs w:val="24"/>
        </w:rPr>
        <w:t>Al termine dell’intervento di adeguamento, Villa Ortensia continuerà ad accogliere fino a 25 utenti del CARL disposti in camere singole con servizi igienici individuali, spazi comuni e uffici del personale educativo, utilizzando pienamente il potenziale dell’edificio adeguato dal profilo funzionale, costruttivo, strutturale, impiantistico e della sicurezza.</w:t>
      </w:r>
    </w:p>
    <w:p w:rsidR="00300611" w:rsidRPr="00300611" w:rsidRDefault="00300611" w:rsidP="00300611">
      <w:pPr>
        <w:tabs>
          <w:tab w:val="left" w:pos="3686"/>
          <w:tab w:val="right" w:pos="5670"/>
          <w:tab w:val="left" w:pos="5812"/>
        </w:tabs>
        <w:suppressAutoHyphens/>
        <w:rPr>
          <w:sz w:val="24"/>
          <w:szCs w:val="24"/>
        </w:rPr>
      </w:pPr>
      <w:r w:rsidRPr="00300611">
        <w:rPr>
          <w:sz w:val="24"/>
          <w:szCs w:val="24"/>
        </w:rPr>
        <w:t>A questo intervento seguirà un risanamento e ristrutturazione generale dello stabile, ipotizzabili in un orizzonte temporale di 15 anni.</w:t>
      </w:r>
    </w:p>
    <w:p w:rsidR="00300611" w:rsidRPr="00300611" w:rsidRDefault="00300611" w:rsidP="00300611">
      <w:pPr>
        <w:tabs>
          <w:tab w:val="left" w:pos="3686"/>
          <w:tab w:val="right" w:pos="5670"/>
          <w:tab w:val="left" w:pos="5812"/>
        </w:tabs>
        <w:suppressAutoHyphens/>
        <w:rPr>
          <w:sz w:val="24"/>
          <w:szCs w:val="24"/>
        </w:rPr>
      </w:pPr>
    </w:p>
    <w:p w:rsidR="00300611" w:rsidRDefault="00300611" w:rsidP="00300611">
      <w:pPr>
        <w:keepNext/>
        <w:numPr>
          <w:ilvl w:val="0"/>
          <w:numId w:val="19"/>
        </w:numPr>
        <w:tabs>
          <w:tab w:val="left" w:pos="709"/>
        </w:tabs>
        <w:suppressAutoHyphens/>
        <w:ind w:left="709" w:hanging="709"/>
        <w:jc w:val="left"/>
        <w:outlineLvl w:val="0"/>
        <w:rPr>
          <w:rFonts w:cs="Arial"/>
          <w:b/>
          <w:sz w:val="24"/>
          <w:szCs w:val="24"/>
        </w:rPr>
      </w:pPr>
      <w:bookmarkStart w:id="5" w:name="_Toc43199691"/>
      <w:r w:rsidRPr="00300611">
        <w:rPr>
          <w:rFonts w:cs="Arial"/>
          <w:b/>
          <w:sz w:val="24"/>
          <w:szCs w:val="24"/>
        </w:rPr>
        <w:t>Intervento previsto</w:t>
      </w:r>
      <w:bookmarkEnd w:id="5"/>
    </w:p>
    <w:p w:rsidR="00300611" w:rsidRPr="00300611" w:rsidRDefault="00300611" w:rsidP="00300611">
      <w:pPr>
        <w:keepNext/>
        <w:tabs>
          <w:tab w:val="left" w:pos="709"/>
        </w:tabs>
        <w:suppressAutoHyphens/>
        <w:ind w:left="709"/>
        <w:jc w:val="left"/>
        <w:outlineLvl w:val="0"/>
        <w:rPr>
          <w:rFonts w:cs="Arial"/>
          <w:b/>
          <w:sz w:val="24"/>
          <w:szCs w:val="24"/>
        </w:rPr>
      </w:pPr>
    </w:p>
    <w:p w:rsidR="00300611" w:rsidRDefault="00300611" w:rsidP="00300611">
      <w:pPr>
        <w:keepNext/>
        <w:numPr>
          <w:ilvl w:val="1"/>
          <w:numId w:val="19"/>
        </w:numPr>
        <w:tabs>
          <w:tab w:val="left" w:pos="709"/>
        </w:tabs>
        <w:suppressAutoHyphens/>
        <w:ind w:left="709" w:hanging="709"/>
        <w:jc w:val="left"/>
        <w:outlineLvl w:val="1"/>
        <w:rPr>
          <w:rFonts w:asciiTheme="minorHAnsi" w:hAnsiTheme="minorHAnsi" w:cstheme="minorHAnsi"/>
          <w:b/>
          <w:sz w:val="24"/>
          <w:szCs w:val="24"/>
        </w:rPr>
      </w:pPr>
      <w:bookmarkStart w:id="6" w:name="_Toc43199696"/>
      <w:r w:rsidRPr="00300611">
        <w:rPr>
          <w:rFonts w:asciiTheme="minorHAnsi" w:hAnsiTheme="minorHAnsi" w:cstheme="minorHAnsi"/>
          <w:b/>
          <w:sz w:val="24"/>
          <w:szCs w:val="24"/>
        </w:rPr>
        <w:t>Analisi dell’edificio</w:t>
      </w:r>
      <w:bookmarkEnd w:id="6"/>
    </w:p>
    <w:p w:rsidR="00300611" w:rsidRPr="00300611" w:rsidRDefault="00300611" w:rsidP="00300611">
      <w:pPr>
        <w:keepNext/>
        <w:tabs>
          <w:tab w:val="left" w:pos="709"/>
        </w:tabs>
        <w:suppressAutoHyphens/>
        <w:ind w:left="709"/>
        <w:jc w:val="left"/>
        <w:outlineLvl w:val="1"/>
        <w:rPr>
          <w:rFonts w:asciiTheme="minorHAnsi" w:hAnsiTheme="minorHAnsi" w:cstheme="minorHAnsi"/>
          <w:b/>
          <w:sz w:val="24"/>
          <w:szCs w:val="24"/>
        </w:rPr>
      </w:pPr>
    </w:p>
    <w:p w:rsidR="00300611" w:rsidRPr="00300611" w:rsidRDefault="00300611" w:rsidP="00300611">
      <w:pPr>
        <w:tabs>
          <w:tab w:val="left" w:pos="3686"/>
          <w:tab w:val="right" w:pos="5670"/>
          <w:tab w:val="left" w:pos="5812"/>
        </w:tabs>
        <w:suppressAutoHyphens/>
        <w:spacing w:after="120"/>
        <w:rPr>
          <w:sz w:val="24"/>
          <w:szCs w:val="24"/>
        </w:rPr>
      </w:pPr>
      <w:r w:rsidRPr="00300611">
        <w:rPr>
          <w:sz w:val="24"/>
          <w:szCs w:val="24"/>
        </w:rPr>
        <w:t>L’avanzamento del progetto fino al 50% della fase 4.41 della norma SIA 112 (procedura d’appalto, confronto delle offerte, proposta di aggiudicazione) conferma le analisi sullo stato dell’edificio</w:t>
      </w:r>
      <w:r w:rsidRPr="00300611">
        <w:rPr>
          <w:sz w:val="21"/>
          <w:szCs w:val="21"/>
        </w:rPr>
        <w:t xml:space="preserve"> </w:t>
      </w:r>
      <w:r w:rsidRPr="00300611">
        <w:rPr>
          <w:sz w:val="24"/>
          <w:szCs w:val="24"/>
        </w:rPr>
        <w:t>indicate</w:t>
      </w:r>
      <w:r w:rsidRPr="00300611">
        <w:rPr>
          <w:sz w:val="21"/>
          <w:szCs w:val="21"/>
        </w:rPr>
        <w:t xml:space="preserve"> </w:t>
      </w:r>
      <w:r w:rsidRPr="00300611">
        <w:rPr>
          <w:sz w:val="24"/>
          <w:szCs w:val="24"/>
        </w:rPr>
        <w:t>nel Rapporto</w:t>
      </w:r>
      <w:r w:rsidRPr="00300611">
        <w:rPr>
          <w:sz w:val="21"/>
          <w:szCs w:val="21"/>
        </w:rPr>
        <w:t xml:space="preserve"> </w:t>
      </w:r>
      <w:r w:rsidRPr="00300611">
        <w:rPr>
          <w:sz w:val="24"/>
          <w:szCs w:val="24"/>
        </w:rPr>
        <w:t>di</w:t>
      </w:r>
      <w:r w:rsidRPr="00300611">
        <w:rPr>
          <w:sz w:val="21"/>
          <w:szCs w:val="21"/>
        </w:rPr>
        <w:t xml:space="preserve"> </w:t>
      </w:r>
      <w:r w:rsidRPr="00300611">
        <w:rPr>
          <w:sz w:val="24"/>
          <w:szCs w:val="24"/>
        </w:rPr>
        <w:t>programmazione</w:t>
      </w:r>
      <w:r w:rsidRPr="00300611">
        <w:rPr>
          <w:sz w:val="21"/>
          <w:szCs w:val="21"/>
        </w:rPr>
        <w:t xml:space="preserve"> </w:t>
      </w:r>
      <w:r w:rsidRPr="00300611">
        <w:rPr>
          <w:sz w:val="24"/>
          <w:szCs w:val="24"/>
        </w:rPr>
        <w:t>e</w:t>
      </w:r>
      <w:r w:rsidRPr="00300611">
        <w:rPr>
          <w:sz w:val="21"/>
          <w:szCs w:val="21"/>
        </w:rPr>
        <w:t xml:space="preserve"> </w:t>
      </w:r>
      <w:r w:rsidRPr="00300611">
        <w:rPr>
          <w:sz w:val="24"/>
          <w:szCs w:val="24"/>
        </w:rPr>
        <w:t>studio</w:t>
      </w:r>
      <w:r w:rsidRPr="00300611">
        <w:rPr>
          <w:sz w:val="21"/>
          <w:szCs w:val="21"/>
        </w:rPr>
        <w:t xml:space="preserve"> </w:t>
      </w:r>
      <w:r w:rsidRPr="00300611">
        <w:rPr>
          <w:sz w:val="24"/>
          <w:szCs w:val="24"/>
        </w:rPr>
        <w:t>preliminare</w:t>
      </w:r>
      <w:r w:rsidRPr="00300611">
        <w:rPr>
          <w:sz w:val="21"/>
          <w:szCs w:val="21"/>
        </w:rPr>
        <w:t xml:space="preserve"> </w:t>
      </w:r>
      <w:r w:rsidRPr="00300611">
        <w:rPr>
          <w:sz w:val="24"/>
          <w:szCs w:val="24"/>
        </w:rPr>
        <w:t>del</w:t>
      </w:r>
      <w:r w:rsidRPr="00300611">
        <w:rPr>
          <w:sz w:val="21"/>
          <w:szCs w:val="21"/>
        </w:rPr>
        <w:t xml:space="preserve"> </w:t>
      </w:r>
      <w:r w:rsidRPr="00300611">
        <w:rPr>
          <w:sz w:val="24"/>
          <w:szCs w:val="24"/>
        </w:rPr>
        <w:t>28</w:t>
      </w:r>
      <w:r w:rsidRPr="00300611">
        <w:rPr>
          <w:sz w:val="21"/>
          <w:szCs w:val="21"/>
        </w:rPr>
        <w:t xml:space="preserve"> </w:t>
      </w:r>
      <w:r w:rsidRPr="00300611">
        <w:rPr>
          <w:sz w:val="24"/>
          <w:szCs w:val="24"/>
        </w:rPr>
        <w:t>febbraio</w:t>
      </w:r>
      <w:r w:rsidRPr="00300611">
        <w:rPr>
          <w:sz w:val="21"/>
          <w:szCs w:val="21"/>
        </w:rPr>
        <w:t xml:space="preserve"> </w:t>
      </w:r>
      <w:r w:rsidRPr="00300611">
        <w:rPr>
          <w:sz w:val="24"/>
          <w:szCs w:val="24"/>
        </w:rPr>
        <w:t>2020.</w:t>
      </w:r>
    </w:p>
    <w:p w:rsidR="00300611" w:rsidRPr="00300611" w:rsidRDefault="00300611" w:rsidP="00300611">
      <w:pPr>
        <w:tabs>
          <w:tab w:val="left" w:pos="709"/>
          <w:tab w:val="right" w:pos="5670"/>
          <w:tab w:val="left" w:pos="5812"/>
        </w:tabs>
        <w:suppressAutoHyphens/>
        <w:spacing w:after="60"/>
        <w:rPr>
          <w:sz w:val="24"/>
          <w:szCs w:val="24"/>
        </w:rPr>
      </w:pPr>
      <w:r w:rsidRPr="00300611">
        <w:rPr>
          <w:sz w:val="24"/>
          <w:szCs w:val="24"/>
        </w:rPr>
        <w:t>L’ulteriore sviluppo del progetto ha fatto emergere, oltre alle migliorie e ai completamenti già ipotizzati, delle opportunità di intervento non previste nell’iniziale Rapporto di programmazione e studio preliminare che rispondono in modo efficace alle esigenze dell’utente. Questi interventi, oggetto della presente richiesta di credito, riguardano:</w:t>
      </w:r>
    </w:p>
    <w:p w:rsidR="00300611" w:rsidRPr="00300611" w:rsidRDefault="00300611" w:rsidP="00300611">
      <w:pPr>
        <w:numPr>
          <w:ilvl w:val="0"/>
          <w:numId w:val="20"/>
        </w:numPr>
        <w:suppressAutoHyphens/>
        <w:contextualSpacing/>
        <w:rPr>
          <w:rFonts w:eastAsia="Times New Roman" w:cs="Arial"/>
          <w:sz w:val="24"/>
          <w:szCs w:val="24"/>
          <w:lang w:val="it-IT" w:eastAsia="it-IT"/>
        </w:rPr>
      </w:pPr>
      <w:r w:rsidRPr="00300611">
        <w:rPr>
          <w:rFonts w:eastAsia="Times New Roman" w:cs="Arial"/>
          <w:sz w:val="24"/>
          <w:szCs w:val="24"/>
          <w:lang w:val="it-IT" w:eastAsia="it-IT"/>
        </w:rPr>
        <w:t>migliorie interne (spogliatoi, serramenti e vetri, parapetti, pavimenti, ufficio operatori, tetto);</w:t>
      </w:r>
    </w:p>
    <w:p w:rsidR="00300611" w:rsidRPr="00300611" w:rsidRDefault="00300611" w:rsidP="00300611">
      <w:pPr>
        <w:numPr>
          <w:ilvl w:val="0"/>
          <w:numId w:val="20"/>
        </w:numPr>
        <w:suppressAutoHyphens/>
        <w:contextualSpacing/>
        <w:rPr>
          <w:rFonts w:eastAsia="Times New Roman" w:cs="Arial"/>
          <w:sz w:val="24"/>
          <w:szCs w:val="24"/>
          <w:lang w:val="it-IT" w:eastAsia="it-IT"/>
        </w:rPr>
      </w:pPr>
      <w:r w:rsidRPr="00300611">
        <w:rPr>
          <w:rFonts w:eastAsia="Times New Roman" w:cs="Arial"/>
          <w:sz w:val="24"/>
          <w:szCs w:val="24"/>
          <w:lang w:val="it-IT" w:eastAsia="it-IT"/>
        </w:rPr>
        <w:t>miglioramento dello standard climatico interno grazie a un sistema di raffrescamento;</w:t>
      </w:r>
    </w:p>
    <w:p w:rsidR="00300611" w:rsidRPr="00300611" w:rsidRDefault="00300611" w:rsidP="00300611">
      <w:pPr>
        <w:numPr>
          <w:ilvl w:val="0"/>
          <w:numId w:val="20"/>
        </w:numPr>
        <w:suppressAutoHyphens/>
        <w:spacing w:after="120"/>
        <w:ind w:left="346" w:hanging="357"/>
        <w:contextualSpacing/>
        <w:rPr>
          <w:rFonts w:eastAsia="Times New Roman" w:cs="Arial"/>
          <w:sz w:val="24"/>
          <w:szCs w:val="24"/>
          <w:lang w:val="it-IT" w:eastAsia="it-IT"/>
        </w:rPr>
      </w:pPr>
      <w:r w:rsidRPr="00300611">
        <w:rPr>
          <w:rFonts w:eastAsia="Times New Roman" w:cs="Arial"/>
          <w:sz w:val="24"/>
          <w:szCs w:val="24"/>
          <w:lang w:val="it-IT" w:eastAsia="it-IT"/>
        </w:rPr>
        <w:t>nuova accessibilità dall’esterno per il personale di cura con mezzi di pronto intervento.</w:t>
      </w:r>
    </w:p>
    <w:p w:rsidR="00300611" w:rsidRPr="00300611" w:rsidRDefault="00300611" w:rsidP="00300611">
      <w:pPr>
        <w:tabs>
          <w:tab w:val="left" w:pos="426"/>
          <w:tab w:val="left" w:pos="2338"/>
        </w:tabs>
        <w:suppressAutoHyphens/>
        <w:rPr>
          <w:sz w:val="24"/>
          <w:szCs w:val="24"/>
        </w:rPr>
      </w:pPr>
    </w:p>
    <w:p w:rsidR="00300611" w:rsidRDefault="00300611" w:rsidP="00300611">
      <w:pPr>
        <w:keepNext/>
        <w:numPr>
          <w:ilvl w:val="1"/>
          <w:numId w:val="19"/>
        </w:numPr>
        <w:tabs>
          <w:tab w:val="left" w:pos="709"/>
        </w:tabs>
        <w:suppressAutoHyphens/>
        <w:ind w:left="709" w:hanging="709"/>
        <w:jc w:val="left"/>
        <w:outlineLvl w:val="1"/>
        <w:rPr>
          <w:rFonts w:asciiTheme="minorHAnsi" w:hAnsiTheme="minorHAnsi" w:cstheme="minorHAnsi"/>
          <w:b/>
          <w:sz w:val="24"/>
          <w:szCs w:val="24"/>
        </w:rPr>
      </w:pPr>
      <w:bookmarkStart w:id="7" w:name="_Toc43199697"/>
      <w:r w:rsidRPr="00300611">
        <w:rPr>
          <w:rFonts w:asciiTheme="minorHAnsi" w:hAnsiTheme="minorHAnsi" w:cstheme="minorHAnsi"/>
          <w:b/>
          <w:sz w:val="24"/>
          <w:szCs w:val="24"/>
        </w:rPr>
        <w:t>Progetto architettonico</w:t>
      </w:r>
      <w:bookmarkEnd w:id="7"/>
    </w:p>
    <w:p w:rsidR="00300611" w:rsidRPr="00300611" w:rsidRDefault="00300611" w:rsidP="00300611">
      <w:pPr>
        <w:keepNext/>
        <w:tabs>
          <w:tab w:val="left" w:pos="709"/>
        </w:tabs>
        <w:suppressAutoHyphens/>
        <w:ind w:left="709"/>
        <w:jc w:val="left"/>
        <w:outlineLvl w:val="1"/>
        <w:rPr>
          <w:rFonts w:asciiTheme="minorHAnsi" w:hAnsiTheme="minorHAnsi" w:cstheme="minorHAnsi"/>
          <w:b/>
          <w:sz w:val="24"/>
          <w:szCs w:val="24"/>
        </w:rPr>
      </w:pPr>
    </w:p>
    <w:p w:rsidR="00300611" w:rsidRPr="00300611" w:rsidRDefault="00300611" w:rsidP="00300611">
      <w:pPr>
        <w:tabs>
          <w:tab w:val="left" w:pos="709"/>
          <w:tab w:val="right" w:pos="5670"/>
          <w:tab w:val="left" w:pos="5812"/>
        </w:tabs>
        <w:suppressAutoHyphens/>
        <w:rPr>
          <w:sz w:val="24"/>
          <w:szCs w:val="24"/>
          <w:u w:val="single"/>
        </w:rPr>
      </w:pPr>
      <w:r w:rsidRPr="00300611">
        <w:rPr>
          <w:sz w:val="24"/>
          <w:szCs w:val="24"/>
          <w:u w:val="single"/>
        </w:rPr>
        <w:t>In generale</w:t>
      </w:r>
    </w:p>
    <w:p w:rsidR="00300611" w:rsidRPr="00300611" w:rsidRDefault="00300611" w:rsidP="00300611">
      <w:pPr>
        <w:tabs>
          <w:tab w:val="left" w:pos="3686"/>
          <w:tab w:val="right" w:pos="5670"/>
          <w:tab w:val="left" w:pos="5812"/>
        </w:tabs>
        <w:suppressAutoHyphens/>
        <w:spacing w:after="120"/>
        <w:rPr>
          <w:sz w:val="24"/>
          <w:szCs w:val="24"/>
        </w:rPr>
      </w:pPr>
      <w:r w:rsidRPr="00300611">
        <w:rPr>
          <w:sz w:val="24"/>
          <w:szCs w:val="24"/>
        </w:rPr>
        <w:t xml:space="preserve">L’intervento architettonico prevede adeguamenti mirati che anticipano, senza andare in contrasto col futuro risanamento e ristrutturazione generale, quegli aspetti a oggi carenti quali l’implementazione dell’accessibilità e delle vie di fuga, il rinnovamento delle stanze da bagno di ogni </w:t>
      </w:r>
      <w:r w:rsidRPr="00300611">
        <w:rPr>
          <w:rFonts w:asciiTheme="minorHAnsi" w:hAnsiTheme="minorHAnsi" w:cstheme="minorHAnsi"/>
          <w:sz w:val="24"/>
          <w:szCs w:val="24"/>
        </w:rPr>
        <w:t>camera e della loro impiantistica, la sistemazione dei pavimenti delle camere e relativi balconi, il risanamento puntuale delle facciate sia in relazione al beton che ai serramenti, l’implementazione del raffrescamento, la messa a norma antincendio, la sicurezza-protezione infortuni, l’eliminazio</w:t>
      </w:r>
      <w:r w:rsidRPr="00300611">
        <w:rPr>
          <w:sz w:val="24"/>
          <w:szCs w:val="24"/>
        </w:rPr>
        <w:t>ne dei materiali pericolosi e l’accessibilità a tutti i livelli per il personale di cura con mezzi di pronto intervento.</w:t>
      </w:r>
    </w:p>
    <w:p w:rsidR="00300611" w:rsidRPr="00300611" w:rsidRDefault="00300611" w:rsidP="00300611">
      <w:pPr>
        <w:tabs>
          <w:tab w:val="left" w:pos="3686"/>
          <w:tab w:val="right" w:pos="5670"/>
          <w:tab w:val="left" w:pos="5812"/>
        </w:tabs>
        <w:suppressAutoHyphens/>
        <w:rPr>
          <w:sz w:val="24"/>
          <w:szCs w:val="24"/>
        </w:rPr>
      </w:pPr>
      <w:r w:rsidRPr="00300611">
        <w:rPr>
          <w:sz w:val="24"/>
          <w:szCs w:val="24"/>
        </w:rPr>
        <w:t>Questi</w:t>
      </w:r>
      <w:r w:rsidRPr="00300611">
        <w:rPr>
          <w:sz w:val="18"/>
          <w:szCs w:val="18"/>
        </w:rPr>
        <w:t xml:space="preserve"> </w:t>
      </w:r>
      <w:r w:rsidRPr="00300611">
        <w:rPr>
          <w:sz w:val="24"/>
          <w:szCs w:val="24"/>
        </w:rPr>
        <w:t>interventi</w:t>
      </w:r>
      <w:r w:rsidRPr="00300611">
        <w:rPr>
          <w:sz w:val="18"/>
          <w:szCs w:val="18"/>
        </w:rPr>
        <w:t xml:space="preserve"> </w:t>
      </w:r>
      <w:r w:rsidRPr="00300611">
        <w:rPr>
          <w:sz w:val="24"/>
          <w:szCs w:val="24"/>
        </w:rPr>
        <w:t>permetteranno</w:t>
      </w:r>
      <w:r w:rsidRPr="00300611">
        <w:rPr>
          <w:sz w:val="18"/>
          <w:szCs w:val="18"/>
        </w:rPr>
        <w:t xml:space="preserve"> </w:t>
      </w:r>
      <w:r w:rsidRPr="00300611">
        <w:rPr>
          <w:sz w:val="24"/>
          <w:szCs w:val="24"/>
        </w:rPr>
        <w:t>di</w:t>
      </w:r>
      <w:r w:rsidRPr="00300611">
        <w:rPr>
          <w:sz w:val="18"/>
          <w:szCs w:val="18"/>
        </w:rPr>
        <w:t xml:space="preserve"> </w:t>
      </w:r>
      <w:r w:rsidRPr="00300611">
        <w:rPr>
          <w:sz w:val="24"/>
          <w:szCs w:val="24"/>
        </w:rPr>
        <w:t>ripristinare</w:t>
      </w:r>
      <w:r w:rsidRPr="00300611">
        <w:rPr>
          <w:sz w:val="18"/>
          <w:szCs w:val="18"/>
        </w:rPr>
        <w:t xml:space="preserve"> </w:t>
      </w:r>
      <w:r w:rsidRPr="00300611">
        <w:rPr>
          <w:sz w:val="24"/>
          <w:szCs w:val="24"/>
        </w:rPr>
        <w:t>la funzionalità</w:t>
      </w:r>
      <w:r w:rsidRPr="00300611">
        <w:rPr>
          <w:sz w:val="18"/>
          <w:szCs w:val="18"/>
        </w:rPr>
        <w:t xml:space="preserve"> </w:t>
      </w:r>
      <w:r w:rsidRPr="00300611">
        <w:rPr>
          <w:sz w:val="24"/>
          <w:szCs w:val="24"/>
        </w:rPr>
        <w:t>dell’edificio</w:t>
      </w:r>
      <w:r w:rsidRPr="00300611">
        <w:rPr>
          <w:sz w:val="18"/>
          <w:szCs w:val="18"/>
        </w:rPr>
        <w:t xml:space="preserve"> </w:t>
      </w:r>
      <w:r w:rsidRPr="00300611">
        <w:rPr>
          <w:sz w:val="24"/>
          <w:szCs w:val="24"/>
        </w:rPr>
        <w:t>in</w:t>
      </w:r>
      <w:r w:rsidRPr="00300611">
        <w:rPr>
          <w:sz w:val="18"/>
          <w:szCs w:val="18"/>
        </w:rPr>
        <w:t xml:space="preserve"> </w:t>
      </w:r>
      <w:r w:rsidRPr="00300611">
        <w:rPr>
          <w:sz w:val="24"/>
          <w:szCs w:val="24"/>
        </w:rPr>
        <w:t>relazione</w:t>
      </w:r>
      <w:r w:rsidRPr="00300611">
        <w:rPr>
          <w:sz w:val="18"/>
          <w:szCs w:val="18"/>
        </w:rPr>
        <w:t xml:space="preserve"> </w:t>
      </w:r>
      <w:r w:rsidRPr="00300611">
        <w:rPr>
          <w:sz w:val="24"/>
          <w:szCs w:val="24"/>
        </w:rPr>
        <w:t>alle</w:t>
      </w:r>
      <w:r w:rsidRPr="00300611">
        <w:rPr>
          <w:sz w:val="18"/>
          <w:szCs w:val="18"/>
        </w:rPr>
        <w:t xml:space="preserve"> </w:t>
      </w:r>
      <w:r w:rsidRPr="00300611">
        <w:rPr>
          <w:sz w:val="24"/>
          <w:szCs w:val="24"/>
        </w:rPr>
        <w:t>diverse mobilità degli ospiti, valorizzando le qualità di questo stabile di pregio nel rispetto del comparto.</w:t>
      </w:r>
    </w:p>
    <w:p w:rsidR="00300611" w:rsidRDefault="00300611" w:rsidP="00300611">
      <w:pPr>
        <w:tabs>
          <w:tab w:val="left" w:pos="3686"/>
          <w:tab w:val="right" w:pos="5670"/>
          <w:tab w:val="left" w:pos="5812"/>
        </w:tabs>
        <w:suppressAutoHyphens/>
        <w:rPr>
          <w:sz w:val="24"/>
          <w:szCs w:val="24"/>
        </w:rPr>
      </w:pPr>
    </w:p>
    <w:p w:rsidR="00300611" w:rsidRDefault="00300611" w:rsidP="00300611">
      <w:pPr>
        <w:tabs>
          <w:tab w:val="left" w:pos="3686"/>
          <w:tab w:val="right" w:pos="5670"/>
          <w:tab w:val="left" w:pos="5812"/>
        </w:tabs>
        <w:suppressAutoHyphens/>
        <w:rPr>
          <w:sz w:val="24"/>
          <w:szCs w:val="24"/>
        </w:rPr>
      </w:pPr>
    </w:p>
    <w:p w:rsidR="00300611" w:rsidRPr="00300611" w:rsidRDefault="00300611" w:rsidP="00300611">
      <w:pPr>
        <w:tabs>
          <w:tab w:val="left" w:pos="3686"/>
          <w:tab w:val="right" w:pos="5670"/>
          <w:tab w:val="left" w:pos="5812"/>
        </w:tabs>
        <w:suppressAutoHyphens/>
        <w:rPr>
          <w:sz w:val="24"/>
          <w:szCs w:val="24"/>
        </w:rPr>
      </w:pPr>
    </w:p>
    <w:p w:rsidR="00300611" w:rsidRPr="00300611" w:rsidRDefault="00300611" w:rsidP="00300611">
      <w:pPr>
        <w:tabs>
          <w:tab w:val="left" w:pos="709"/>
          <w:tab w:val="right" w:pos="5670"/>
          <w:tab w:val="left" w:pos="5812"/>
        </w:tabs>
        <w:suppressAutoHyphens/>
        <w:rPr>
          <w:sz w:val="24"/>
          <w:szCs w:val="24"/>
          <w:u w:val="single"/>
        </w:rPr>
      </w:pPr>
      <w:r w:rsidRPr="00300611">
        <w:rPr>
          <w:sz w:val="24"/>
          <w:szCs w:val="24"/>
          <w:u w:val="single"/>
        </w:rPr>
        <w:lastRenderedPageBreak/>
        <w:t>Funzionalità</w:t>
      </w:r>
    </w:p>
    <w:p w:rsidR="00300611" w:rsidRPr="00300611" w:rsidRDefault="00300611" w:rsidP="00300611">
      <w:pPr>
        <w:tabs>
          <w:tab w:val="left" w:pos="3686"/>
          <w:tab w:val="right" w:pos="5670"/>
          <w:tab w:val="left" w:pos="5812"/>
        </w:tabs>
        <w:suppressAutoHyphens/>
        <w:spacing w:after="120"/>
        <w:rPr>
          <w:sz w:val="24"/>
          <w:szCs w:val="24"/>
        </w:rPr>
      </w:pPr>
      <w:r w:rsidRPr="00300611">
        <w:rPr>
          <w:sz w:val="24"/>
          <w:szCs w:val="24"/>
        </w:rPr>
        <w:t>Villa Ortensia è destinata agli ospiti del CARL e si sviluppa su quattro livelli fuori terra rispettando la morfologia del comparto.</w:t>
      </w:r>
    </w:p>
    <w:p w:rsidR="00300611" w:rsidRPr="00300611" w:rsidRDefault="00300611" w:rsidP="00300611">
      <w:pPr>
        <w:tabs>
          <w:tab w:val="left" w:pos="3686"/>
          <w:tab w:val="right" w:pos="5670"/>
          <w:tab w:val="left" w:pos="5812"/>
        </w:tabs>
        <w:suppressAutoHyphens/>
        <w:spacing w:after="120"/>
        <w:rPr>
          <w:sz w:val="24"/>
          <w:szCs w:val="24"/>
        </w:rPr>
      </w:pPr>
      <w:r w:rsidRPr="00300611">
        <w:rPr>
          <w:sz w:val="24"/>
          <w:szCs w:val="24"/>
        </w:rPr>
        <w:t>Al suo interno trovano spazio, al livello inferiore, i locali tecnici, i depositi, gli spogliatoi e l’accesso secondario. Al pianterreno si trova la zona pranzo comune/sala convivio con una piccola cucina. Al piano superiore, corrispondente all’accesso principale, vi è un ampio salotto/luogo d’incontro, gli spazi amministrativi e 9 delle 25 camere totali. Si giunge infine all’ultimo livello, il quarto, dedicato interamente alle restanti 16 camere collegate da un corridoio che si affaccia su una doppia altezza verso il salotto/luogo d’incontro, che è il cuore dello stabile. Questi livelli sono collegati da una scala, un ascensore, da corridoi interni ed un percorso esterno.</w:t>
      </w:r>
    </w:p>
    <w:p w:rsidR="00300611" w:rsidRPr="00300611" w:rsidRDefault="00300611" w:rsidP="00300611">
      <w:pPr>
        <w:tabs>
          <w:tab w:val="left" w:pos="3686"/>
          <w:tab w:val="right" w:pos="5670"/>
          <w:tab w:val="left" w:pos="5812"/>
        </w:tabs>
        <w:suppressAutoHyphens/>
        <w:spacing w:after="120"/>
        <w:rPr>
          <w:sz w:val="24"/>
          <w:szCs w:val="24"/>
        </w:rPr>
      </w:pPr>
      <w:r w:rsidRPr="00300611">
        <w:rPr>
          <w:sz w:val="24"/>
          <w:szCs w:val="24"/>
        </w:rPr>
        <w:t>L’organizzazione degli spazi dell’edificio risponde alle necessità di utilizzo e non subisce variazioni rispetto all’attuale (pertanto non si riporta il programma spazi dettagliato).</w:t>
      </w:r>
    </w:p>
    <w:p w:rsidR="00300611" w:rsidRPr="00300611" w:rsidRDefault="00300611" w:rsidP="00300611">
      <w:pPr>
        <w:tabs>
          <w:tab w:val="left" w:pos="709"/>
          <w:tab w:val="right" w:pos="5670"/>
          <w:tab w:val="left" w:pos="5812"/>
        </w:tabs>
        <w:suppressAutoHyphens/>
        <w:spacing w:after="120"/>
        <w:rPr>
          <w:rFonts w:asciiTheme="minorHAnsi" w:hAnsiTheme="minorHAnsi" w:cstheme="minorHAnsi"/>
          <w:sz w:val="24"/>
          <w:szCs w:val="24"/>
        </w:rPr>
      </w:pPr>
      <w:r w:rsidRPr="00300611">
        <w:rPr>
          <w:rFonts w:asciiTheme="minorHAnsi" w:hAnsiTheme="minorHAnsi" w:cstheme="minorHAnsi"/>
          <w:sz w:val="24"/>
          <w:szCs w:val="24"/>
        </w:rPr>
        <w:t>Sono invece richieste modifiche funzionali all’interno di ogni bagno e all’atrio d’ingresso delle singole camere, così come per tutti i servizi igienici comuni dello stabile non più adatti agli ospiti della struttura e alle loro diverse particolarità motorie. Analogamente, anche i collegamenti verticali saranno adeguati in ragione delle esigenze delle persone diversamente abili.</w:t>
      </w:r>
    </w:p>
    <w:p w:rsidR="00300611" w:rsidRPr="00300611" w:rsidRDefault="00300611" w:rsidP="00300611">
      <w:pPr>
        <w:tabs>
          <w:tab w:val="left" w:pos="709"/>
          <w:tab w:val="right" w:pos="5670"/>
          <w:tab w:val="left" w:pos="5812"/>
        </w:tabs>
        <w:suppressAutoHyphens/>
        <w:rPr>
          <w:rFonts w:asciiTheme="minorHAnsi" w:hAnsiTheme="minorHAnsi" w:cstheme="minorHAnsi"/>
          <w:sz w:val="24"/>
          <w:szCs w:val="24"/>
        </w:rPr>
      </w:pPr>
    </w:p>
    <w:p w:rsidR="00300611" w:rsidRPr="00300611" w:rsidRDefault="00300611" w:rsidP="00300611">
      <w:pPr>
        <w:tabs>
          <w:tab w:val="left" w:pos="709"/>
          <w:tab w:val="right" w:pos="5670"/>
          <w:tab w:val="left" w:pos="5812"/>
        </w:tabs>
        <w:suppressAutoHyphens/>
        <w:rPr>
          <w:sz w:val="24"/>
          <w:szCs w:val="24"/>
          <w:u w:val="single"/>
        </w:rPr>
      </w:pPr>
      <w:r w:rsidRPr="00300611">
        <w:rPr>
          <w:sz w:val="24"/>
          <w:szCs w:val="24"/>
          <w:u w:val="single"/>
        </w:rPr>
        <w:t>Costruzione</w:t>
      </w:r>
    </w:p>
    <w:p w:rsidR="00300611" w:rsidRPr="00300611" w:rsidRDefault="00300611" w:rsidP="00300611">
      <w:pPr>
        <w:suppressAutoHyphens/>
        <w:spacing w:after="120"/>
        <w:rPr>
          <w:rFonts w:asciiTheme="minorHAnsi" w:hAnsiTheme="minorHAnsi" w:cstheme="minorHAnsi"/>
          <w:sz w:val="24"/>
          <w:szCs w:val="24"/>
        </w:rPr>
      </w:pPr>
      <w:r w:rsidRPr="00300611">
        <w:rPr>
          <w:rFonts w:asciiTheme="minorHAnsi" w:hAnsiTheme="minorHAnsi" w:cstheme="minorHAnsi"/>
          <w:sz w:val="24"/>
          <w:szCs w:val="24"/>
        </w:rPr>
        <w:t>Lo stabile degli anni ‘70 si presenta in buona condizione. Sono previsti unicamente puntuali interventi quali sostituzioni, adeguamenti al quadro normativo vigente e rigenerazioni, atti a prolungare la vita dell’edificio.</w:t>
      </w:r>
    </w:p>
    <w:p w:rsidR="00300611" w:rsidRPr="00300611" w:rsidRDefault="00300611" w:rsidP="00300611">
      <w:pPr>
        <w:suppressAutoHyphens/>
        <w:spacing w:after="120"/>
        <w:rPr>
          <w:rFonts w:asciiTheme="minorHAnsi" w:hAnsiTheme="minorHAnsi" w:cstheme="minorHAnsi"/>
          <w:sz w:val="24"/>
          <w:szCs w:val="24"/>
        </w:rPr>
      </w:pPr>
      <w:r w:rsidRPr="00300611">
        <w:rPr>
          <w:rFonts w:asciiTheme="minorHAnsi" w:hAnsiTheme="minorHAnsi" w:cstheme="minorHAnsi"/>
          <w:i/>
          <w:sz w:val="24"/>
          <w:szCs w:val="24"/>
        </w:rPr>
        <w:t>Costruzione grezza</w:t>
      </w:r>
      <w:r w:rsidRPr="00300611">
        <w:rPr>
          <w:rFonts w:asciiTheme="minorHAnsi" w:hAnsiTheme="minorHAnsi" w:cstheme="minorHAnsi"/>
          <w:sz w:val="24"/>
          <w:szCs w:val="24"/>
        </w:rPr>
        <w:t>: l’edificio, costituito da un’ossatura in beton sia orizzontale che verticale e da elementi divisori in cotto, si presenta in buono stato senza necessitare di particolari interventi ad eccezione di un localizzato risanamento del beton.</w:t>
      </w:r>
    </w:p>
    <w:p w:rsidR="00300611" w:rsidRPr="00300611" w:rsidRDefault="00300611" w:rsidP="00300611">
      <w:pPr>
        <w:suppressAutoHyphens/>
        <w:spacing w:after="120"/>
        <w:rPr>
          <w:rFonts w:asciiTheme="minorHAnsi" w:hAnsiTheme="minorHAnsi" w:cstheme="minorHAnsi"/>
          <w:sz w:val="24"/>
          <w:szCs w:val="24"/>
        </w:rPr>
      </w:pPr>
      <w:r w:rsidRPr="00300611">
        <w:rPr>
          <w:rFonts w:asciiTheme="minorHAnsi" w:hAnsiTheme="minorHAnsi" w:cstheme="minorHAnsi"/>
          <w:i/>
          <w:sz w:val="24"/>
          <w:szCs w:val="24"/>
        </w:rPr>
        <w:t>Copertura</w:t>
      </w:r>
      <w:r w:rsidRPr="00300611">
        <w:rPr>
          <w:rFonts w:asciiTheme="minorHAnsi" w:hAnsiTheme="minorHAnsi" w:cstheme="minorHAnsi"/>
          <w:sz w:val="24"/>
          <w:szCs w:val="24"/>
        </w:rPr>
        <w:t>: si presenta in buono stato ed è stata recentemente risanata. Necessita di alcuni interventi conseguenti all’impianto di raffrescamento, all’espulsione dell’impiantistica che verrà aggiornata e l’aggiunta delle protezioni anti caduta.</w:t>
      </w:r>
    </w:p>
    <w:p w:rsidR="00300611" w:rsidRPr="00300611" w:rsidRDefault="00300611" w:rsidP="00300611">
      <w:pPr>
        <w:suppressAutoHyphens/>
        <w:spacing w:after="120"/>
        <w:rPr>
          <w:rFonts w:asciiTheme="minorHAnsi" w:hAnsiTheme="minorHAnsi" w:cstheme="minorHAnsi"/>
          <w:sz w:val="24"/>
          <w:szCs w:val="24"/>
        </w:rPr>
      </w:pPr>
      <w:r w:rsidRPr="00300611">
        <w:rPr>
          <w:rFonts w:asciiTheme="minorHAnsi" w:hAnsiTheme="minorHAnsi" w:cstheme="minorHAnsi"/>
          <w:i/>
          <w:sz w:val="24"/>
          <w:szCs w:val="24"/>
        </w:rPr>
        <w:t>Finiture interne</w:t>
      </w:r>
      <w:r w:rsidRPr="00300611">
        <w:rPr>
          <w:rFonts w:asciiTheme="minorHAnsi" w:hAnsiTheme="minorHAnsi" w:cstheme="minorHAnsi"/>
          <w:sz w:val="24"/>
          <w:szCs w:val="24"/>
        </w:rPr>
        <w:t>: le finiture interne sono di qualità e si presentano in buono stato. Il progetto prevede la sostituzione dei pavimenti della zona pranzo, delle camere e relativi balconi, l’aggiornamento delle stanze da bagno, nonché la rigenerazione delle restanti superfici così da restituire l’edificio pronto al suo utilizzo.</w:t>
      </w:r>
    </w:p>
    <w:p w:rsidR="00300611" w:rsidRPr="00300611" w:rsidRDefault="00300611" w:rsidP="00300611">
      <w:pPr>
        <w:suppressAutoHyphens/>
        <w:spacing w:after="120"/>
        <w:rPr>
          <w:rFonts w:asciiTheme="minorHAnsi" w:hAnsiTheme="minorHAnsi" w:cstheme="minorHAnsi"/>
          <w:sz w:val="24"/>
          <w:szCs w:val="24"/>
        </w:rPr>
      </w:pPr>
      <w:r w:rsidRPr="00300611">
        <w:rPr>
          <w:rFonts w:asciiTheme="minorHAnsi" w:hAnsiTheme="minorHAnsi" w:cstheme="minorHAnsi"/>
          <w:i/>
          <w:sz w:val="24"/>
          <w:szCs w:val="24"/>
        </w:rPr>
        <w:t>Finiture esterne</w:t>
      </w:r>
      <w:r w:rsidRPr="00300611">
        <w:rPr>
          <w:rFonts w:asciiTheme="minorHAnsi" w:hAnsiTheme="minorHAnsi" w:cstheme="minorHAnsi"/>
          <w:sz w:val="24"/>
          <w:szCs w:val="24"/>
        </w:rPr>
        <w:t>: lo stato generale è buono, ma sono richiesti alcuni interventi al beton faccia vista, ai serramenti e alle protezioni solari.</w:t>
      </w:r>
    </w:p>
    <w:p w:rsidR="00300611" w:rsidRPr="00300611" w:rsidRDefault="00300611" w:rsidP="00300611">
      <w:pPr>
        <w:suppressAutoHyphens/>
        <w:spacing w:after="120"/>
        <w:rPr>
          <w:rFonts w:asciiTheme="minorHAnsi" w:hAnsiTheme="minorHAnsi" w:cstheme="minorHAnsi"/>
          <w:sz w:val="24"/>
          <w:szCs w:val="24"/>
        </w:rPr>
      </w:pPr>
      <w:r w:rsidRPr="00300611">
        <w:rPr>
          <w:rFonts w:asciiTheme="minorHAnsi" w:hAnsiTheme="minorHAnsi" w:cstheme="minorHAnsi"/>
          <w:sz w:val="24"/>
          <w:szCs w:val="24"/>
        </w:rPr>
        <w:t>Il beton faccia vista presenta puntuali problemi di carbonatazione da risanare e necessita di un trattamento generale non invasivo atto a prolungare il buono stato delle pareti.</w:t>
      </w:r>
    </w:p>
    <w:p w:rsidR="00300611" w:rsidRPr="00300611" w:rsidRDefault="00300611" w:rsidP="00300611">
      <w:pPr>
        <w:suppressAutoHyphens/>
        <w:spacing w:after="120"/>
        <w:rPr>
          <w:rFonts w:asciiTheme="minorHAnsi" w:hAnsiTheme="minorHAnsi" w:cstheme="minorHAnsi"/>
          <w:sz w:val="24"/>
          <w:szCs w:val="24"/>
        </w:rPr>
      </w:pPr>
      <w:r w:rsidRPr="00300611">
        <w:rPr>
          <w:rFonts w:asciiTheme="minorHAnsi" w:hAnsiTheme="minorHAnsi" w:cstheme="minorHAnsi"/>
          <w:sz w:val="24"/>
          <w:szCs w:val="24"/>
        </w:rPr>
        <w:t>I serramenti necessitano di parziali sostituzioni e una generale sistemazione, rigenerazione e messa a norma, che coinvolge anche i parapetti.</w:t>
      </w:r>
    </w:p>
    <w:p w:rsidR="00300611" w:rsidRPr="00300611" w:rsidRDefault="00300611" w:rsidP="00300611">
      <w:pPr>
        <w:suppressAutoHyphens/>
        <w:spacing w:after="120"/>
        <w:rPr>
          <w:rFonts w:asciiTheme="minorHAnsi" w:hAnsiTheme="minorHAnsi" w:cstheme="minorHAnsi"/>
          <w:sz w:val="24"/>
          <w:szCs w:val="24"/>
        </w:rPr>
      </w:pPr>
      <w:r w:rsidRPr="00300611">
        <w:rPr>
          <w:rFonts w:asciiTheme="minorHAnsi" w:hAnsiTheme="minorHAnsi" w:cstheme="minorHAnsi"/>
          <w:sz w:val="24"/>
          <w:szCs w:val="24"/>
        </w:rPr>
        <w:t>Le protezioni solari necessitano della sostituzione di tutte le tende da sole.</w:t>
      </w:r>
    </w:p>
    <w:p w:rsidR="00300611" w:rsidRPr="00300611" w:rsidRDefault="00300611" w:rsidP="00300611">
      <w:pPr>
        <w:suppressAutoHyphens/>
        <w:spacing w:after="120"/>
        <w:rPr>
          <w:rFonts w:asciiTheme="minorHAnsi" w:hAnsiTheme="minorHAnsi" w:cstheme="minorHAnsi"/>
          <w:sz w:val="24"/>
          <w:szCs w:val="24"/>
        </w:rPr>
      </w:pPr>
      <w:r w:rsidRPr="00300611">
        <w:rPr>
          <w:rFonts w:asciiTheme="minorHAnsi" w:hAnsiTheme="minorHAnsi" w:cstheme="minorHAnsi"/>
          <w:i/>
          <w:sz w:val="24"/>
          <w:szCs w:val="24"/>
        </w:rPr>
        <w:t>Fisica della costruzione – Minergie</w:t>
      </w:r>
      <w:r w:rsidRPr="00300611">
        <w:rPr>
          <w:rFonts w:asciiTheme="minorHAnsi" w:hAnsiTheme="minorHAnsi" w:cstheme="minorHAnsi"/>
          <w:sz w:val="24"/>
          <w:szCs w:val="24"/>
        </w:rPr>
        <w:t xml:space="preserve">: lo stabile, di chiaro valore architettonico, presenta coerenti soluzioni che garantiscono il comfort interno. L’intervento di adeguamento in oggetto non tocca elementi che coinvolgono la fisica della costruzione e dove vi è un puntuale coinvolgimento sono studiate soluzioni rispettose delle qualità architettoniche </w:t>
      </w:r>
      <w:r w:rsidRPr="00300611">
        <w:rPr>
          <w:rFonts w:asciiTheme="minorHAnsi" w:hAnsiTheme="minorHAnsi" w:cstheme="minorHAnsi"/>
          <w:sz w:val="24"/>
          <w:szCs w:val="24"/>
        </w:rPr>
        <w:lastRenderedPageBreak/>
        <w:t>garantendo il comfort interno ed il rispetto dei valori normativi richiesti dal “Regolamento sull’utilizzazione dell’energia (RUEn)”.</w:t>
      </w:r>
    </w:p>
    <w:p w:rsidR="00300611" w:rsidRPr="00300611" w:rsidRDefault="00300611" w:rsidP="00300611">
      <w:pPr>
        <w:suppressAutoHyphens/>
        <w:spacing w:after="120"/>
        <w:rPr>
          <w:rFonts w:asciiTheme="minorHAnsi" w:hAnsiTheme="minorHAnsi" w:cstheme="minorHAnsi"/>
          <w:sz w:val="24"/>
          <w:szCs w:val="24"/>
        </w:rPr>
      </w:pPr>
      <w:r w:rsidRPr="00300611">
        <w:rPr>
          <w:rFonts w:asciiTheme="minorHAnsi" w:hAnsiTheme="minorHAnsi" w:cstheme="minorHAnsi"/>
          <w:i/>
          <w:sz w:val="24"/>
          <w:szCs w:val="24"/>
        </w:rPr>
        <w:t>Messa in Sicurezza e Protezione Infortuni</w:t>
      </w:r>
      <w:r w:rsidRPr="00300611">
        <w:rPr>
          <w:rFonts w:asciiTheme="minorHAnsi" w:hAnsiTheme="minorHAnsi" w:cstheme="minorHAnsi"/>
          <w:sz w:val="24"/>
          <w:szCs w:val="24"/>
        </w:rPr>
        <w:t>: risultano necessari interventi di adeguamento che coinvolgono la sistemazione di tutti i parapetti interni, esterni, delle finestre e della sicurezza anti caduta dal tetto, per conformarsi alle norme vigenti.</w:t>
      </w:r>
    </w:p>
    <w:p w:rsidR="00300611" w:rsidRPr="00300611" w:rsidRDefault="00300611" w:rsidP="00300611">
      <w:pPr>
        <w:suppressAutoHyphens/>
        <w:spacing w:after="120"/>
        <w:rPr>
          <w:rFonts w:asciiTheme="minorHAnsi" w:hAnsiTheme="minorHAnsi" w:cstheme="minorHAnsi"/>
          <w:sz w:val="24"/>
          <w:szCs w:val="24"/>
        </w:rPr>
      </w:pPr>
      <w:r w:rsidRPr="00300611">
        <w:rPr>
          <w:rFonts w:asciiTheme="minorHAnsi" w:hAnsiTheme="minorHAnsi" w:cstheme="minorHAnsi"/>
          <w:i/>
          <w:sz w:val="24"/>
          <w:szCs w:val="24"/>
        </w:rPr>
        <w:t>Salute e benessere</w:t>
      </w:r>
      <w:r w:rsidRPr="00300611">
        <w:rPr>
          <w:rFonts w:asciiTheme="minorHAnsi" w:hAnsiTheme="minorHAnsi" w:cstheme="minorHAnsi"/>
          <w:sz w:val="24"/>
          <w:szCs w:val="24"/>
        </w:rPr>
        <w:t>: l’intervento prevede la bonifica da materiali pericolosi nel rispetto delle regolamentazioni vigenti.</w:t>
      </w:r>
    </w:p>
    <w:p w:rsidR="00300611" w:rsidRPr="00300611" w:rsidRDefault="00300611" w:rsidP="00300611">
      <w:pPr>
        <w:suppressAutoHyphens/>
        <w:spacing w:after="120"/>
        <w:rPr>
          <w:rFonts w:asciiTheme="minorHAnsi" w:hAnsiTheme="minorHAnsi" w:cstheme="minorHAnsi"/>
          <w:sz w:val="24"/>
          <w:szCs w:val="24"/>
        </w:rPr>
      </w:pPr>
      <w:r w:rsidRPr="00300611">
        <w:rPr>
          <w:rFonts w:asciiTheme="minorHAnsi" w:hAnsiTheme="minorHAnsi" w:cstheme="minorHAnsi"/>
          <w:i/>
          <w:sz w:val="24"/>
          <w:szCs w:val="24"/>
        </w:rPr>
        <w:t>Sistemazione esterna</w:t>
      </w:r>
      <w:r w:rsidRPr="00300611">
        <w:rPr>
          <w:rFonts w:asciiTheme="minorHAnsi" w:hAnsiTheme="minorHAnsi" w:cstheme="minorHAnsi"/>
          <w:sz w:val="24"/>
          <w:szCs w:val="24"/>
        </w:rPr>
        <w:t>: l’intervento prevede l’aggiunta di camminamenti per consentire l’accesso a tutti i livelli del personale di pronto intervento.</w:t>
      </w:r>
    </w:p>
    <w:p w:rsidR="00300611" w:rsidRPr="00300611" w:rsidRDefault="00300611" w:rsidP="00300611">
      <w:pPr>
        <w:suppressAutoHyphens/>
        <w:rPr>
          <w:rFonts w:asciiTheme="minorHAnsi" w:hAnsiTheme="minorHAnsi" w:cstheme="minorHAnsi"/>
          <w:sz w:val="24"/>
          <w:szCs w:val="24"/>
        </w:rPr>
      </w:pPr>
    </w:p>
    <w:p w:rsidR="00300611" w:rsidRPr="00300611" w:rsidRDefault="00300611" w:rsidP="00300611">
      <w:pPr>
        <w:tabs>
          <w:tab w:val="left" w:pos="709"/>
          <w:tab w:val="right" w:pos="5670"/>
          <w:tab w:val="left" w:pos="5812"/>
        </w:tabs>
        <w:suppressAutoHyphens/>
        <w:rPr>
          <w:sz w:val="24"/>
          <w:szCs w:val="24"/>
          <w:u w:val="single"/>
        </w:rPr>
      </w:pPr>
      <w:r w:rsidRPr="00300611">
        <w:rPr>
          <w:sz w:val="24"/>
          <w:szCs w:val="24"/>
          <w:u w:val="single"/>
        </w:rPr>
        <w:t>Impianti</w:t>
      </w:r>
    </w:p>
    <w:p w:rsidR="00300611" w:rsidRPr="00300611" w:rsidRDefault="00300611" w:rsidP="00300611">
      <w:pPr>
        <w:suppressAutoHyphens/>
        <w:spacing w:after="120"/>
        <w:rPr>
          <w:rFonts w:asciiTheme="minorHAnsi" w:hAnsiTheme="minorHAnsi" w:cstheme="minorHAnsi"/>
          <w:sz w:val="24"/>
          <w:szCs w:val="24"/>
        </w:rPr>
      </w:pPr>
      <w:r w:rsidRPr="00300611">
        <w:rPr>
          <w:rFonts w:asciiTheme="minorHAnsi" w:hAnsiTheme="minorHAnsi" w:cstheme="minorHAnsi"/>
          <w:sz w:val="24"/>
          <w:szCs w:val="24"/>
        </w:rPr>
        <w:t xml:space="preserve">Tenuto conto delle problematiche dell’edificio, coerentemente alle norme vigenti e alla durata di vita degli impianti, è stata individuata la soluzione ottimale, ossia quella di intervenire per l’adattamento puntuale degli impianti nelle medesime zone oggetto dell’intervento di adeguamento. </w:t>
      </w:r>
    </w:p>
    <w:p w:rsidR="00300611" w:rsidRPr="00300611" w:rsidRDefault="00300611" w:rsidP="00300611">
      <w:pPr>
        <w:suppressAutoHyphens/>
        <w:spacing w:after="120"/>
        <w:rPr>
          <w:rFonts w:asciiTheme="minorHAnsi" w:hAnsiTheme="minorHAnsi" w:cstheme="minorHAnsi"/>
          <w:sz w:val="24"/>
          <w:szCs w:val="24"/>
        </w:rPr>
      </w:pPr>
      <w:r w:rsidRPr="00300611">
        <w:rPr>
          <w:rFonts w:asciiTheme="minorHAnsi" w:hAnsiTheme="minorHAnsi" w:cstheme="minorHAnsi"/>
          <w:i/>
          <w:sz w:val="24"/>
          <w:szCs w:val="24"/>
        </w:rPr>
        <w:t>Impianto Elettrico</w:t>
      </w:r>
      <w:r w:rsidRPr="00300611">
        <w:rPr>
          <w:rFonts w:asciiTheme="minorHAnsi" w:hAnsiTheme="minorHAnsi" w:cstheme="minorHAnsi"/>
          <w:sz w:val="24"/>
          <w:szCs w:val="24"/>
        </w:rPr>
        <w:t>: l’impianto esistente è conforme al quadro normativo e necessita soltanto di adeguamenti puntuali in relazione alle modifiche funzionali dei locali.</w:t>
      </w:r>
    </w:p>
    <w:p w:rsidR="00300611" w:rsidRPr="00300611" w:rsidRDefault="00300611" w:rsidP="00300611">
      <w:pPr>
        <w:tabs>
          <w:tab w:val="left" w:pos="709"/>
          <w:tab w:val="right" w:pos="5670"/>
          <w:tab w:val="left" w:pos="5812"/>
        </w:tabs>
        <w:suppressAutoHyphens/>
        <w:spacing w:after="120"/>
        <w:rPr>
          <w:rFonts w:asciiTheme="minorHAnsi" w:hAnsiTheme="minorHAnsi" w:cstheme="minorHAnsi"/>
          <w:sz w:val="24"/>
          <w:szCs w:val="24"/>
        </w:rPr>
      </w:pPr>
      <w:r w:rsidRPr="00300611">
        <w:rPr>
          <w:rFonts w:asciiTheme="minorHAnsi" w:hAnsiTheme="minorHAnsi" w:cstheme="minorHAnsi"/>
          <w:i/>
          <w:sz w:val="24"/>
          <w:szCs w:val="24"/>
        </w:rPr>
        <w:t>Impianto di riscaldamento, ventilazione, clima e sanitario</w:t>
      </w:r>
      <w:r w:rsidRPr="00300611">
        <w:rPr>
          <w:rFonts w:asciiTheme="minorHAnsi" w:hAnsiTheme="minorHAnsi" w:cstheme="minorHAnsi"/>
          <w:sz w:val="24"/>
          <w:szCs w:val="24"/>
        </w:rPr>
        <w:t>: l’attuale impianto sanitario e di riscaldamento è conforme al quadro normativo e rispondente alle necessità di utilizzo. Non è previsto alcun intervento ad eccezione di puntuali accorgimenti alle centrali e all’adeguamento dell’impianto in relazione alle modifiche funzionali all’interno dei locali.</w:t>
      </w:r>
    </w:p>
    <w:p w:rsidR="00300611" w:rsidRPr="00300611" w:rsidRDefault="00300611" w:rsidP="00300611">
      <w:pPr>
        <w:suppressAutoHyphens/>
        <w:spacing w:after="120"/>
        <w:rPr>
          <w:rFonts w:asciiTheme="minorHAnsi" w:hAnsiTheme="minorHAnsi" w:cstheme="minorHAnsi"/>
          <w:sz w:val="24"/>
          <w:szCs w:val="24"/>
        </w:rPr>
      </w:pPr>
      <w:r w:rsidRPr="00300611">
        <w:rPr>
          <w:rFonts w:asciiTheme="minorHAnsi" w:hAnsiTheme="minorHAnsi" w:cstheme="minorHAnsi"/>
          <w:sz w:val="24"/>
          <w:szCs w:val="24"/>
        </w:rPr>
        <w:t>Nello sviluppo del progetto, per rispettare le necessità dell’utente, è emersa l’opportunità di migliorare lo standard climatico con un sistema di raffrescamento che sarà implementato in</w:t>
      </w:r>
      <w:r w:rsidRPr="00300611">
        <w:rPr>
          <w:rFonts w:eastAsia="Times New Roman" w:cs="Arial"/>
          <w:sz w:val="24"/>
          <w:szCs w:val="24"/>
          <w:lang w:val="it-IT" w:eastAsia="it-IT"/>
        </w:rPr>
        <w:t xml:space="preserve"> tutte le camere degli ospiti, negli uffici degli operatori, nel locale ergoterapia e nella </w:t>
      </w:r>
      <w:r w:rsidRPr="00300611">
        <w:rPr>
          <w:sz w:val="24"/>
          <w:szCs w:val="24"/>
        </w:rPr>
        <w:t>zona pranzo comune</w:t>
      </w:r>
      <w:r w:rsidRPr="00300611">
        <w:rPr>
          <w:rFonts w:asciiTheme="minorHAnsi" w:hAnsiTheme="minorHAnsi" w:cstheme="minorHAnsi"/>
          <w:sz w:val="24"/>
          <w:szCs w:val="24"/>
        </w:rPr>
        <w:t>.</w:t>
      </w:r>
    </w:p>
    <w:p w:rsidR="00300611" w:rsidRPr="00300611" w:rsidRDefault="00300611" w:rsidP="00300611">
      <w:pPr>
        <w:suppressAutoHyphens/>
        <w:spacing w:after="120"/>
        <w:rPr>
          <w:rFonts w:asciiTheme="minorHAnsi" w:hAnsiTheme="minorHAnsi" w:cstheme="minorHAnsi"/>
          <w:sz w:val="24"/>
          <w:szCs w:val="24"/>
        </w:rPr>
      </w:pPr>
      <w:r w:rsidRPr="00300611">
        <w:rPr>
          <w:rFonts w:asciiTheme="minorHAnsi" w:hAnsiTheme="minorHAnsi" w:cstheme="minorHAnsi"/>
          <w:i/>
          <w:sz w:val="24"/>
          <w:szCs w:val="24"/>
        </w:rPr>
        <w:t>Teleriscaldamento – Approvvigionamento energetico</w:t>
      </w:r>
      <w:r w:rsidRPr="00300611">
        <w:rPr>
          <w:rFonts w:asciiTheme="minorHAnsi" w:hAnsiTheme="minorHAnsi" w:cstheme="minorHAnsi"/>
          <w:sz w:val="24"/>
          <w:szCs w:val="24"/>
        </w:rPr>
        <w:t>: il comparto OSC Casvegno dispone di una rete interna di teleriscaldamento che produce e distribuisce energia (attraverso un vettore non rinnovabile) e verso la quale Villa Ortensia resta allacciata in attesa dello sviluppo e della realizzazione da parte di enti terzi di una rete di teleriscaldamento ad alta temperatura grazie alla quale si prevede di servire l’area di Mendrisio (che comprende gli stabili dell’OSC) con energia prodotta da vettori rinnovabili, e verso la quale ci si potrà in futuro allacciare.</w:t>
      </w:r>
    </w:p>
    <w:p w:rsidR="00300611" w:rsidRPr="00300611" w:rsidRDefault="00300611" w:rsidP="00300611">
      <w:pPr>
        <w:suppressAutoHyphens/>
        <w:spacing w:after="120"/>
        <w:rPr>
          <w:rFonts w:asciiTheme="minorHAnsi" w:hAnsiTheme="minorHAnsi" w:cstheme="minorHAnsi"/>
          <w:sz w:val="24"/>
          <w:szCs w:val="24"/>
        </w:rPr>
      </w:pPr>
      <w:r w:rsidRPr="00300611">
        <w:rPr>
          <w:rFonts w:asciiTheme="minorHAnsi" w:hAnsiTheme="minorHAnsi" w:cstheme="minorHAnsi"/>
          <w:i/>
          <w:sz w:val="24"/>
          <w:szCs w:val="24"/>
        </w:rPr>
        <w:t>Antincendio</w:t>
      </w:r>
      <w:r w:rsidRPr="00300611">
        <w:rPr>
          <w:rFonts w:asciiTheme="minorHAnsi" w:hAnsiTheme="minorHAnsi" w:cstheme="minorHAnsi"/>
          <w:sz w:val="24"/>
          <w:szCs w:val="24"/>
        </w:rPr>
        <w:t>: l’impianto attuale è in discreto stato e necessita di alcuni interventi di carattere edile, impiantistico e di segnalazione (nuove uscite di sicurezza, compartimentazioni, adeguamento impiantistico e segnaletico) per rispondere al quadro normativo vigente.</w:t>
      </w:r>
    </w:p>
    <w:p w:rsidR="00300611" w:rsidRPr="00300611" w:rsidRDefault="00300611" w:rsidP="00300611">
      <w:pPr>
        <w:suppressAutoHyphens/>
        <w:spacing w:after="120"/>
        <w:rPr>
          <w:rFonts w:asciiTheme="minorHAnsi" w:hAnsiTheme="minorHAnsi" w:cstheme="minorHAnsi"/>
          <w:sz w:val="24"/>
          <w:szCs w:val="24"/>
        </w:rPr>
      </w:pPr>
      <w:r w:rsidRPr="00300611">
        <w:rPr>
          <w:rFonts w:asciiTheme="minorHAnsi" w:hAnsiTheme="minorHAnsi" w:cstheme="minorHAnsi"/>
          <w:i/>
          <w:sz w:val="24"/>
          <w:szCs w:val="24"/>
        </w:rPr>
        <w:t>Controllo accessi</w:t>
      </w:r>
      <w:r w:rsidRPr="00300611">
        <w:rPr>
          <w:rFonts w:asciiTheme="minorHAnsi" w:hAnsiTheme="minorHAnsi" w:cstheme="minorHAnsi"/>
          <w:sz w:val="24"/>
          <w:szCs w:val="24"/>
        </w:rPr>
        <w:t>: rispetto al sistema meccanico attualmente in uso il progetto prevede un sistema di controllo accessi digitale che consente la gestione degli accessi esterni in modalità on-line e degli accessi ai singoli locali/stanze in modalità off-line, garantendo facilità di gestione delle chiavi (nuove, vecchie, sostituzioni, smarrimenti) nel rispetto dell’individualità degli accessi e dei singoli fruitori.</w:t>
      </w:r>
    </w:p>
    <w:p w:rsidR="00300611" w:rsidRPr="00300611" w:rsidRDefault="00300611" w:rsidP="00300611">
      <w:pPr>
        <w:suppressAutoHyphens/>
        <w:spacing w:after="120"/>
        <w:rPr>
          <w:rFonts w:asciiTheme="minorHAnsi" w:hAnsiTheme="minorHAnsi" w:cstheme="minorHAnsi"/>
          <w:sz w:val="24"/>
          <w:szCs w:val="24"/>
        </w:rPr>
      </w:pPr>
      <w:r w:rsidRPr="00300611">
        <w:rPr>
          <w:rFonts w:asciiTheme="minorHAnsi" w:hAnsiTheme="minorHAnsi" w:cstheme="minorHAnsi"/>
          <w:i/>
          <w:sz w:val="24"/>
          <w:szCs w:val="24"/>
        </w:rPr>
        <w:t>Sistemi informativi</w:t>
      </w:r>
      <w:r w:rsidRPr="00300611">
        <w:rPr>
          <w:rFonts w:asciiTheme="minorHAnsi" w:hAnsiTheme="minorHAnsi" w:cstheme="minorHAnsi"/>
          <w:sz w:val="24"/>
          <w:szCs w:val="24"/>
        </w:rPr>
        <w:t>: l’edificio è servito dal CSI e non subisce variazioni rispetto alla situazione attuale. Si prevede esclusivamente l’attualizzazione impiantistica degli uffici.</w:t>
      </w:r>
    </w:p>
    <w:p w:rsidR="00300611" w:rsidRPr="00300611" w:rsidRDefault="00300611" w:rsidP="00300611">
      <w:pPr>
        <w:suppressAutoHyphens/>
        <w:rPr>
          <w:rFonts w:asciiTheme="minorHAnsi" w:hAnsiTheme="minorHAnsi" w:cstheme="minorHAnsi"/>
          <w:sz w:val="24"/>
          <w:szCs w:val="24"/>
        </w:rPr>
      </w:pPr>
      <w:r w:rsidRPr="00300611">
        <w:rPr>
          <w:rFonts w:asciiTheme="minorHAnsi" w:hAnsiTheme="minorHAnsi" w:cstheme="minorHAnsi"/>
          <w:i/>
          <w:sz w:val="24"/>
          <w:szCs w:val="24"/>
        </w:rPr>
        <w:lastRenderedPageBreak/>
        <w:t>Impianto di collegamento verticale</w:t>
      </w:r>
      <w:r w:rsidRPr="00300611">
        <w:rPr>
          <w:rFonts w:asciiTheme="minorHAnsi" w:hAnsiTheme="minorHAnsi" w:cstheme="minorHAnsi"/>
          <w:sz w:val="24"/>
          <w:szCs w:val="24"/>
        </w:rPr>
        <w:t>: l’attuale ascensore è, per dimensione, insufficiente alle necessità motorie di tutti i possibili ospiti, pertanto se ne prevede la sostituzione completa conforme al quadro normativo vigente.</w:t>
      </w:r>
    </w:p>
    <w:p w:rsidR="00300611" w:rsidRPr="00300611" w:rsidRDefault="00300611" w:rsidP="00300611">
      <w:pPr>
        <w:suppressAutoHyphens/>
        <w:rPr>
          <w:rFonts w:asciiTheme="minorHAnsi" w:hAnsiTheme="minorHAnsi" w:cstheme="minorHAnsi"/>
          <w:sz w:val="24"/>
          <w:szCs w:val="24"/>
        </w:rPr>
      </w:pPr>
    </w:p>
    <w:p w:rsidR="00300611" w:rsidRPr="00300611" w:rsidRDefault="00300611" w:rsidP="00300611">
      <w:pPr>
        <w:tabs>
          <w:tab w:val="left" w:pos="709"/>
          <w:tab w:val="right" w:pos="5670"/>
          <w:tab w:val="left" w:pos="5812"/>
        </w:tabs>
        <w:suppressAutoHyphens/>
        <w:rPr>
          <w:sz w:val="24"/>
          <w:szCs w:val="24"/>
          <w:u w:val="single"/>
        </w:rPr>
      </w:pPr>
      <w:r w:rsidRPr="00300611">
        <w:rPr>
          <w:sz w:val="24"/>
          <w:szCs w:val="24"/>
          <w:u w:val="single"/>
        </w:rPr>
        <w:t>Conclusione</w:t>
      </w:r>
    </w:p>
    <w:p w:rsidR="00300611" w:rsidRPr="00300611" w:rsidRDefault="00300611" w:rsidP="00300611">
      <w:pPr>
        <w:suppressAutoHyphens/>
        <w:rPr>
          <w:sz w:val="24"/>
          <w:szCs w:val="24"/>
        </w:rPr>
      </w:pPr>
      <w:r w:rsidRPr="00300611">
        <w:rPr>
          <w:rFonts w:asciiTheme="minorHAnsi" w:hAnsiTheme="minorHAnsi" w:cstheme="minorHAnsi"/>
          <w:sz w:val="24"/>
          <w:szCs w:val="24"/>
        </w:rPr>
        <w:t>Grazie agli interventi di adeguamento, che spaziano in maniera mirata tra funzionalità, aspetti costruttivi, normativi, strutturali, impiantistici, nel rispetto delle qualità architettoniche di Villa Ortensia, l’edificio potrà rispondere in modo ottimale alle necessità dell’utenza.</w:t>
      </w:r>
      <w:r w:rsidRPr="00300611">
        <w:rPr>
          <w:sz w:val="24"/>
          <w:szCs w:val="24"/>
        </w:rPr>
        <w:t xml:space="preserve"> </w:t>
      </w:r>
    </w:p>
    <w:p w:rsidR="00300611" w:rsidRPr="00300611" w:rsidRDefault="00300611" w:rsidP="00300611">
      <w:pPr>
        <w:tabs>
          <w:tab w:val="left" w:pos="709"/>
          <w:tab w:val="right" w:pos="5670"/>
          <w:tab w:val="left" w:pos="5812"/>
        </w:tabs>
        <w:suppressAutoHyphens/>
        <w:rPr>
          <w:sz w:val="24"/>
          <w:szCs w:val="24"/>
        </w:rPr>
      </w:pPr>
    </w:p>
    <w:p w:rsidR="00300611" w:rsidRDefault="00300611" w:rsidP="00300611">
      <w:pPr>
        <w:keepNext/>
        <w:numPr>
          <w:ilvl w:val="1"/>
          <w:numId w:val="19"/>
        </w:numPr>
        <w:tabs>
          <w:tab w:val="left" w:pos="709"/>
        </w:tabs>
        <w:suppressAutoHyphens/>
        <w:ind w:left="709" w:hanging="709"/>
        <w:jc w:val="left"/>
        <w:outlineLvl w:val="1"/>
        <w:rPr>
          <w:rFonts w:asciiTheme="minorHAnsi" w:hAnsiTheme="minorHAnsi" w:cstheme="minorHAnsi"/>
          <w:b/>
          <w:sz w:val="24"/>
          <w:szCs w:val="24"/>
        </w:rPr>
      </w:pPr>
      <w:bookmarkStart w:id="8" w:name="_Toc43199698"/>
      <w:r w:rsidRPr="00300611">
        <w:rPr>
          <w:rFonts w:asciiTheme="minorHAnsi" w:hAnsiTheme="minorHAnsi" w:cstheme="minorHAnsi"/>
          <w:b/>
          <w:sz w:val="24"/>
          <w:szCs w:val="24"/>
        </w:rPr>
        <w:t>Aspetti organizzativi</w:t>
      </w:r>
      <w:bookmarkStart w:id="9" w:name="_Toc42153804"/>
      <w:bookmarkStart w:id="10" w:name="_Toc42154144"/>
      <w:bookmarkStart w:id="11" w:name="_Toc42165806"/>
      <w:bookmarkStart w:id="12" w:name="_Toc42166082"/>
      <w:bookmarkStart w:id="13" w:name="_Toc43115203"/>
      <w:bookmarkStart w:id="14" w:name="_Toc43115834"/>
      <w:bookmarkEnd w:id="8"/>
    </w:p>
    <w:p w:rsidR="00300611" w:rsidRPr="00300611" w:rsidRDefault="00300611" w:rsidP="00300611">
      <w:pPr>
        <w:keepNext/>
        <w:tabs>
          <w:tab w:val="left" w:pos="709"/>
        </w:tabs>
        <w:suppressAutoHyphens/>
        <w:ind w:left="709"/>
        <w:jc w:val="left"/>
        <w:outlineLvl w:val="1"/>
        <w:rPr>
          <w:rFonts w:asciiTheme="minorHAnsi" w:hAnsiTheme="minorHAnsi" w:cstheme="minorHAnsi"/>
          <w:b/>
          <w:sz w:val="24"/>
          <w:szCs w:val="24"/>
        </w:rPr>
      </w:pPr>
    </w:p>
    <w:bookmarkEnd w:id="9"/>
    <w:bookmarkEnd w:id="10"/>
    <w:bookmarkEnd w:id="11"/>
    <w:bookmarkEnd w:id="12"/>
    <w:bookmarkEnd w:id="13"/>
    <w:bookmarkEnd w:id="14"/>
    <w:p w:rsidR="00300611" w:rsidRPr="00300611" w:rsidRDefault="00300611" w:rsidP="00300611">
      <w:pPr>
        <w:suppressAutoHyphens/>
        <w:spacing w:after="120"/>
        <w:rPr>
          <w:rFonts w:asciiTheme="minorHAnsi" w:hAnsiTheme="minorHAnsi" w:cstheme="minorHAnsi"/>
          <w:sz w:val="24"/>
          <w:szCs w:val="24"/>
        </w:rPr>
      </w:pPr>
      <w:r w:rsidRPr="00300611">
        <w:rPr>
          <w:rFonts w:asciiTheme="minorHAnsi" w:hAnsiTheme="minorHAnsi" w:cstheme="minorHAnsi"/>
          <w:sz w:val="24"/>
          <w:szCs w:val="24"/>
        </w:rPr>
        <w:t>Villa Ortensia fino all’inizio del cantiere potrà essere utilizzata secondo le necessità dell’utente.</w:t>
      </w:r>
    </w:p>
    <w:p w:rsidR="00300611" w:rsidRPr="00300611" w:rsidRDefault="00300611" w:rsidP="00300611">
      <w:pPr>
        <w:suppressAutoHyphens/>
        <w:spacing w:after="120"/>
        <w:rPr>
          <w:rFonts w:asciiTheme="minorHAnsi" w:hAnsiTheme="minorHAnsi" w:cstheme="minorHAnsi"/>
          <w:sz w:val="24"/>
          <w:szCs w:val="24"/>
        </w:rPr>
      </w:pPr>
      <w:r w:rsidRPr="00300611">
        <w:rPr>
          <w:rFonts w:asciiTheme="minorHAnsi" w:hAnsiTheme="minorHAnsi" w:cstheme="minorHAnsi"/>
          <w:sz w:val="24"/>
          <w:szCs w:val="24"/>
        </w:rPr>
        <w:t>L’inizio del cantiere è previsto per febbraio 2024 e la sua conclusione per l’inverno del 2025.</w:t>
      </w:r>
    </w:p>
    <w:p w:rsidR="00300611" w:rsidRPr="00300611" w:rsidRDefault="00300611" w:rsidP="00300611">
      <w:pPr>
        <w:suppressAutoHyphens/>
        <w:spacing w:after="120"/>
        <w:rPr>
          <w:rFonts w:asciiTheme="minorHAnsi" w:hAnsiTheme="minorHAnsi" w:cstheme="minorHAnsi"/>
          <w:sz w:val="24"/>
          <w:szCs w:val="24"/>
        </w:rPr>
      </w:pPr>
      <w:r w:rsidRPr="00300611">
        <w:rPr>
          <w:rFonts w:asciiTheme="minorHAnsi" w:hAnsiTheme="minorHAnsi" w:cstheme="minorHAnsi"/>
          <w:sz w:val="24"/>
          <w:szCs w:val="24"/>
        </w:rPr>
        <w:t>L’esecuzione dell’intervento di adeguamento non avverrà in sotto tappe per mantenere l’edificio in funzione, come inizialmente previsto, bensì con l’intero edificio vuoto, permettendo così l’ottimizzazione del cantiere e dei suoi tempi di esecuzione, migliorando anche il comfort abitativo che sarà garantito a tutti i residenti durante il periodo dei lavori, essendo questi temporaneamente ospitati presso altre strutture dell’OSC all’interno del parco Casvegno.</w:t>
      </w:r>
    </w:p>
    <w:p w:rsidR="00300611" w:rsidRPr="00300611" w:rsidRDefault="00300611" w:rsidP="00300611">
      <w:pPr>
        <w:tabs>
          <w:tab w:val="left" w:pos="709"/>
          <w:tab w:val="right" w:pos="5670"/>
          <w:tab w:val="left" w:pos="5812"/>
        </w:tabs>
        <w:suppressAutoHyphens/>
        <w:rPr>
          <w:sz w:val="24"/>
          <w:szCs w:val="24"/>
        </w:rPr>
      </w:pPr>
      <w:r w:rsidRPr="00300611">
        <w:rPr>
          <w:sz w:val="24"/>
          <w:szCs w:val="24"/>
        </w:rPr>
        <w:t>A questo scopo sono stati individuati lo stabile Mottino (per cui ci si attende la conclusione del risanamento generale per la fine del 2023) e la Casa del personale (residenza delle suore e cappellano) quali edifici idonei ad ospitare i residenti di Villa Ortensia durante i lavori.</w:t>
      </w:r>
    </w:p>
    <w:p w:rsidR="00300611" w:rsidRPr="00300611" w:rsidRDefault="00300611" w:rsidP="00300611">
      <w:pPr>
        <w:tabs>
          <w:tab w:val="left" w:pos="709"/>
          <w:tab w:val="right" w:pos="5670"/>
          <w:tab w:val="left" w:pos="5812"/>
        </w:tabs>
        <w:suppressAutoHyphens/>
        <w:rPr>
          <w:sz w:val="24"/>
          <w:szCs w:val="24"/>
        </w:rPr>
      </w:pPr>
      <w:r w:rsidRPr="00300611">
        <w:rPr>
          <w:sz w:val="24"/>
          <w:szCs w:val="24"/>
        </w:rPr>
        <w:br w:type="page"/>
      </w:r>
    </w:p>
    <w:p w:rsidR="00300611" w:rsidRDefault="00300611" w:rsidP="00300611">
      <w:pPr>
        <w:keepNext/>
        <w:numPr>
          <w:ilvl w:val="0"/>
          <w:numId w:val="19"/>
        </w:numPr>
        <w:tabs>
          <w:tab w:val="left" w:pos="709"/>
        </w:tabs>
        <w:suppressAutoHyphens/>
        <w:ind w:left="709" w:hanging="709"/>
        <w:jc w:val="left"/>
        <w:outlineLvl w:val="0"/>
        <w:rPr>
          <w:rFonts w:cs="Arial"/>
          <w:b/>
          <w:sz w:val="24"/>
          <w:szCs w:val="24"/>
        </w:rPr>
      </w:pPr>
      <w:bookmarkStart w:id="15" w:name="_Toc43199699"/>
      <w:r w:rsidRPr="00300611">
        <w:rPr>
          <w:rFonts w:cs="Arial"/>
          <w:b/>
          <w:sz w:val="24"/>
          <w:szCs w:val="24"/>
        </w:rPr>
        <w:lastRenderedPageBreak/>
        <w:t>Aspetti finanziari</w:t>
      </w:r>
      <w:bookmarkEnd w:id="15"/>
    </w:p>
    <w:p w:rsidR="00300611" w:rsidRPr="00300611" w:rsidRDefault="00300611" w:rsidP="00300611">
      <w:pPr>
        <w:keepNext/>
        <w:tabs>
          <w:tab w:val="left" w:pos="709"/>
        </w:tabs>
        <w:suppressAutoHyphens/>
        <w:ind w:left="709"/>
        <w:jc w:val="left"/>
        <w:outlineLvl w:val="0"/>
        <w:rPr>
          <w:rFonts w:cs="Arial"/>
          <w:b/>
          <w:sz w:val="24"/>
          <w:szCs w:val="24"/>
        </w:rPr>
      </w:pPr>
    </w:p>
    <w:p w:rsidR="00300611" w:rsidRDefault="00300611" w:rsidP="00300611">
      <w:pPr>
        <w:keepNext/>
        <w:numPr>
          <w:ilvl w:val="1"/>
          <w:numId w:val="19"/>
        </w:numPr>
        <w:tabs>
          <w:tab w:val="left" w:pos="709"/>
        </w:tabs>
        <w:suppressAutoHyphens/>
        <w:ind w:left="709" w:hanging="709"/>
        <w:jc w:val="left"/>
        <w:outlineLvl w:val="1"/>
        <w:rPr>
          <w:rFonts w:asciiTheme="minorHAnsi" w:hAnsiTheme="minorHAnsi" w:cstheme="minorHAnsi"/>
          <w:b/>
          <w:sz w:val="24"/>
          <w:szCs w:val="24"/>
        </w:rPr>
      </w:pPr>
      <w:bookmarkStart w:id="16" w:name="_Toc43199704"/>
      <w:r w:rsidRPr="00300611">
        <w:rPr>
          <w:rFonts w:asciiTheme="minorHAnsi" w:hAnsiTheme="minorHAnsi" w:cstheme="minorHAnsi"/>
          <w:b/>
          <w:sz w:val="24"/>
          <w:szCs w:val="24"/>
        </w:rPr>
        <w:t>Spesa complessiva, tetto massimo</w:t>
      </w:r>
      <w:bookmarkEnd w:id="16"/>
    </w:p>
    <w:p w:rsidR="00300611" w:rsidRPr="00300611" w:rsidRDefault="00300611" w:rsidP="00300611">
      <w:pPr>
        <w:keepNext/>
        <w:tabs>
          <w:tab w:val="left" w:pos="709"/>
        </w:tabs>
        <w:suppressAutoHyphens/>
        <w:ind w:left="709"/>
        <w:jc w:val="left"/>
        <w:outlineLvl w:val="1"/>
        <w:rPr>
          <w:rFonts w:asciiTheme="minorHAnsi" w:hAnsiTheme="minorHAnsi" w:cstheme="minorHAnsi"/>
          <w:b/>
          <w:sz w:val="24"/>
          <w:szCs w:val="24"/>
        </w:rPr>
      </w:pPr>
    </w:p>
    <w:p w:rsidR="00300611" w:rsidRPr="00300611" w:rsidRDefault="00300611" w:rsidP="00300611">
      <w:pPr>
        <w:suppressAutoHyphens/>
        <w:spacing w:after="120"/>
        <w:rPr>
          <w:sz w:val="24"/>
          <w:szCs w:val="24"/>
        </w:rPr>
      </w:pPr>
      <w:r w:rsidRPr="00300611">
        <w:rPr>
          <w:sz w:val="24"/>
          <w:szCs w:val="24"/>
        </w:rPr>
        <w:t xml:space="preserve">Il preventivo di spesa complessiva, allestito sulla base delle offerte rientrate per l’esecuzione delle opere previste e messe a concorso quantificabile in ca. il 52% del valore totale della spesa complessiva per l’intervento di adeguamento dello stabile Villa Ortensia, è pari a fr. 6’850’000.- (IVA inclusa). </w:t>
      </w:r>
    </w:p>
    <w:p w:rsidR="00300611" w:rsidRPr="00300611" w:rsidRDefault="00300611" w:rsidP="00300611">
      <w:pPr>
        <w:suppressAutoHyphens/>
        <w:spacing w:after="120"/>
        <w:rPr>
          <w:sz w:val="24"/>
          <w:szCs w:val="24"/>
        </w:rPr>
      </w:pPr>
      <w:r w:rsidRPr="00300611">
        <w:rPr>
          <w:sz w:val="24"/>
          <w:szCs w:val="24"/>
        </w:rPr>
        <w:t>Rispetto a quanto indicato nel Rapporto</w:t>
      </w:r>
      <w:r w:rsidRPr="00300611">
        <w:rPr>
          <w:sz w:val="21"/>
          <w:szCs w:val="21"/>
        </w:rPr>
        <w:t xml:space="preserve"> </w:t>
      </w:r>
      <w:r w:rsidRPr="00300611">
        <w:rPr>
          <w:sz w:val="24"/>
          <w:szCs w:val="24"/>
        </w:rPr>
        <w:t>di</w:t>
      </w:r>
      <w:r w:rsidRPr="00300611">
        <w:rPr>
          <w:sz w:val="21"/>
          <w:szCs w:val="21"/>
        </w:rPr>
        <w:t xml:space="preserve"> </w:t>
      </w:r>
      <w:r w:rsidRPr="00300611">
        <w:rPr>
          <w:sz w:val="24"/>
          <w:szCs w:val="24"/>
        </w:rPr>
        <w:t>programmazione</w:t>
      </w:r>
      <w:r w:rsidRPr="00300611">
        <w:rPr>
          <w:sz w:val="21"/>
          <w:szCs w:val="21"/>
        </w:rPr>
        <w:t xml:space="preserve"> </w:t>
      </w:r>
      <w:r w:rsidRPr="00300611">
        <w:rPr>
          <w:sz w:val="24"/>
          <w:szCs w:val="24"/>
        </w:rPr>
        <w:t>e</w:t>
      </w:r>
      <w:r w:rsidRPr="00300611">
        <w:rPr>
          <w:sz w:val="21"/>
          <w:szCs w:val="21"/>
        </w:rPr>
        <w:t xml:space="preserve"> </w:t>
      </w:r>
      <w:r w:rsidRPr="00300611">
        <w:rPr>
          <w:sz w:val="24"/>
          <w:szCs w:val="24"/>
        </w:rPr>
        <w:t>studio</w:t>
      </w:r>
      <w:r w:rsidRPr="00300611">
        <w:rPr>
          <w:sz w:val="21"/>
          <w:szCs w:val="21"/>
        </w:rPr>
        <w:t xml:space="preserve"> </w:t>
      </w:r>
      <w:r w:rsidRPr="00300611">
        <w:rPr>
          <w:sz w:val="24"/>
          <w:szCs w:val="24"/>
        </w:rPr>
        <w:t>preliminare</w:t>
      </w:r>
      <w:r w:rsidRPr="00300611">
        <w:rPr>
          <w:sz w:val="21"/>
          <w:szCs w:val="21"/>
        </w:rPr>
        <w:t xml:space="preserve"> </w:t>
      </w:r>
      <w:r w:rsidRPr="00300611">
        <w:rPr>
          <w:sz w:val="24"/>
          <w:szCs w:val="24"/>
        </w:rPr>
        <w:t>del</w:t>
      </w:r>
      <w:r w:rsidRPr="00300611">
        <w:rPr>
          <w:sz w:val="21"/>
          <w:szCs w:val="21"/>
        </w:rPr>
        <w:t xml:space="preserve"> </w:t>
      </w:r>
      <w:r w:rsidRPr="00300611">
        <w:rPr>
          <w:sz w:val="24"/>
          <w:szCs w:val="24"/>
        </w:rPr>
        <w:t>28</w:t>
      </w:r>
      <w:r w:rsidRPr="00300611">
        <w:rPr>
          <w:sz w:val="21"/>
          <w:szCs w:val="21"/>
        </w:rPr>
        <w:t xml:space="preserve"> </w:t>
      </w:r>
      <w:r w:rsidRPr="00300611">
        <w:rPr>
          <w:sz w:val="24"/>
          <w:szCs w:val="24"/>
        </w:rPr>
        <w:t>febbraio</w:t>
      </w:r>
      <w:r w:rsidRPr="00300611">
        <w:rPr>
          <w:sz w:val="21"/>
          <w:szCs w:val="21"/>
        </w:rPr>
        <w:t xml:space="preserve"> </w:t>
      </w:r>
      <w:r w:rsidRPr="00300611">
        <w:rPr>
          <w:sz w:val="24"/>
          <w:szCs w:val="24"/>
        </w:rPr>
        <w:t xml:space="preserve">2020 che attraverso il Ticket N° 7641.5/1 e relativa RG n. 4137 del 19 agosto 2020 concedeva il credito di progettazione, si registra un aumento di fr. 1’735’000.- </w:t>
      </w:r>
      <w:r w:rsidR="0016155A">
        <w:rPr>
          <w:sz w:val="24"/>
          <w:szCs w:val="24"/>
        </w:rPr>
        <w:br/>
      </w:r>
      <w:r w:rsidRPr="00300611">
        <w:rPr>
          <w:sz w:val="24"/>
          <w:szCs w:val="24"/>
        </w:rPr>
        <w:t>(IVA inclusa).</w:t>
      </w:r>
    </w:p>
    <w:p w:rsidR="00300611" w:rsidRPr="00300611" w:rsidRDefault="00300611" w:rsidP="00300611">
      <w:pPr>
        <w:suppressAutoHyphens/>
        <w:spacing w:after="120"/>
        <w:rPr>
          <w:sz w:val="24"/>
          <w:szCs w:val="24"/>
        </w:rPr>
      </w:pPr>
      <w:r w:rsidRPr="00300611">
        <w:rPr>
          <w:sz w:val="24"/>
          <w:szCs w:val="24"/>
        </w:rPr>
        <w:t xml:space="preserve">Questa differenza è dovuta all’inclusione nell’intervento di adeguamento dello stabile Villa Ortensia, delle opportunità (vedi pto. 3.1) sorte durante lo sviluppo del progetto e che altrimenti sarebbero state oggetto di future richieste (migliorie interne, </w:t>
      </w:r>
      <w:r w:rsidRPr="00300611">
        <w:rPr>
          <w:rFonts w:eastAsia="Times New Roman" w:cs="Arial"/>
          <w:sz w:val="24"/>
          <w:szCs w:val="24"/>
          <w:lang w:val="it-IT" w:eastAsia="it-IT"/>
        </w:rPr>
        <w:t>miglioramento dello standard climatico e nuova accessibilità dall’esterno per il personale di cura con mezzi di pronto intervento)</w:t>
      </w:r>
      <w:r w:rsidRPr="00300611">
        <w:rPr>
          <w:sz w:val="24"/>
          <w:szCs w:val="24"/>
        </w:rPr>
        <w:t>.</w:t>
      </w:r>
    </w:p>
    <w:p w:rsidR="00300611" w:rsidRPr="00300611" w:rsidRDefault="00300611" w:rsidP="00300611">
      <w:pPr>
        <w:suppressAutoHyphens/>
        <w:spacing w:after="240"/>
        <w:rPr>
          <w:sz w:val="24"/>
          <w:szCs w:val="24"/>
        </w:rPr>
      </w:pPr>
      <w:r w:rsidRPr="00300611">
        <w:rPr>
          <w:sz w:val="24"/>
          <w:szCs w:val="24"/>
        </w:rPr>
        <w:t>Di seguito la tabella con la spesa complessiva, comprendente anche il credito di progettazione di fr. 835’000.- concesso attraverso il Ticket N° 7641.5/1 e relativa RG n. 4137 del 19 agosto 2020 e l’anticipo di credito di fr. 110'000.- concesso con risoluzione governativa n. 901 del 7 marzo 2017.</w:t>
      </w:r>
    </w:p>
    <w:bookmarkStart w:id="17" w:name="_MON_1750488809"/>
    <w:bookmarkEnd w:id="17"/>
    <w:p w:rsidR="00300611" w:rsidRDefault="00300611" w:rsidP="00300611">
      <w:pPr>
        <w:spacing w:after="120"/>
        <w:rPr>
          <w:sz w:val="24"/>
          <w:szCs w:val="24"/>
        </w:rPr>
      </w:pPr>
      <w:r>
        <w:rPr>
          <w:sz w:val="24"/>
          <w:szCs w:val="24"/>
        </w:rPr>
        <w:object w:dxaOrig="10184" w:dyaOrig="35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2.75pt;height:180.3pt" o:ole="">
            <v:imagedata r:id="rId15" o:title=""/>
          </v:shape>
          <o:OLEObject Type="Embed" ProgID="Excel.Sheet.12" ShapeID="_x0000_i1025" DrawAspect="Content" ObjectID="_1756794686" r:id="rId16"/>
        </w:object>
      </w:r>
    </w:p>
    <w:p w:rsidR="00300611" w:rsidRDefault="0022160C" w:rsidP="00300611">
      <w:pPr>
        <w:pStyle w:val="Titolo3"/>
        <w:numPr>
          <w:ilvl w:val="0"/>
          <w:numId w:val="0"/>
        </w:numPr>
        <w:tabs>
          <w:tab w:val="left" w:pos="709"/>
        </w:tabs>
        <w:spacing w:before="0" w:after="0"/>
        <w:ind w:left="709" w:hanging="709"/>
        <w:rPr>
          <w:rFonts w:asciiTheme="minorHAnsi" w:hAnsiTheme="minorHAnsi" w:cstheme="minorHAnsi"/>
          <w:sz w:val="24"/>
          <w:szCs w:val="24"/>
          <w:lang w:eastAsia="it-IT"/>
        </w:rPr>
      </w:pPr>
      <w:bookmarkStart w:id="18" w:name="_Toc43199705"/>
      <w:r>
        <w:rPr>
          <w:rFonts w:asciiTheme="minorHAnsi" w:hAnsiTheme="minorHAnsi" w:cstheme="minorHAnsi"/>
          <w:sz w:val="24"/>
          <w:szCs w:val="24"/>
          <w:lang w:eastAsia="it-IT"/>
        </w:rPr>
        <w:t>4</w:t>
      </w:r>
      <w:r w:rsidR="00300611" w:rsidRPr="006B0915">
        <w:rPr>
          <w:rFonts w:asciiTheme="minorHAnsi" w:hAnsiTheme="minorHAnsi" w:cstheme="minorHAnsi"/>
          <w:sz w:val="24"/>
          <w:szCs w:val="24"/>
          <w:lang w:eastAsia="it-IT"/>
        </w:rPr>
        <w:t>.</w:t>
      </w:r>
      <w:r>
        <w:rPr>
          <w:rFonts w:asciiTheme="minorHAnsi" w:hAnsiTheme="minorHAnsi" w:cstheme="minorHAnsi"/>
          <w:sz w:val="24"/>
          <w:szCs w:val="24"/>
          <w:lang w:eastAsia="it-IT"/>
        </w:rPr>
        <w:t>1</w:t>
      </w:r>
      <w:r w:rsidR="00300611" w:rsidRPr="006B0915">
        <w:rPr>
          <w:rFonts w:asciiTheme="minorHAnsi" w:hAnsiTheme="minorHAnsi" w:cstheme="minorHAnsi"/>
          <w:sz w:val="24"/>
          <w:szCs w:val="24"/>
          <w:lang w:eastAsia="it-IT"/>
        </w:rPr>
        <w:t>.</w:t>
      </w:r>
      <w:r w:rsidR="00300611">
        <w:rPr>
          <w:rFonts w:asciiTheme="minorHAnsi" w:hAnsiTheme="minorHAnsi" w:cstheme="minorHAnsi"/>
          <w:sz w:val="24"/>
          <w:szCs w:val="24"/>
          <w:lang w:eastAsia="it-IT"/>
        </w:rPr>
        <w:t>2</w:t>
      </w:r>
      <w:r w:rsidR="00300611" w:rsidRPr="006B0915">
        <w:rPr>
          <w:rFonts w:asciiTheme="minorHAnsi" w:hAnsiTheme="minorHAnsi" w:cstheme="minorHAnsi"/>
          <w:sz w:val="24"/>
          <w:szCs w:val="24"/>
          <w:lang w:eastAsia="it-IT"/>
        </w:rPr>
        <w:tab/>
      </w:r>
      <w:r w:rsidR="00300611">
        <w:rPr>
          <w:rFonts w:asciiTheme="minorHAnsi" w:hAnsiTheme="minorHAnsi" w:cstheme="minorHAnsi"/>
          <w:sz w:val="24"/>
          <w:szCs w:val="24"/>
          <w:lang w:eastAsia="it-IT"/>
        </w:rPr>
        <w:t>Calcolo del credito di progettazione richiesto</w:t>
      </w:r>
      <w:bookmarkEnd w:id="18"/>
    </w:p>
    <w:p w:rsidR="00300611" w:rsidRPr="00300611" w:rsidRDefault="00300611" w:rsidP="00300611">
      <w:pPr>
        <w:rPr>
          <w:lang w:eastAsia="it-IT"/>
        </w:rPr>
      </w:pPr>
    </w:p>
    <w:p w:rsidR="00300611" w:rsidRPr="00802809" w:rsidRDefault="00300611" w:rsidP="00300611">
      <w:pPr>
        <w:spacing w:after="120"/>
        <w:rPr>
          <w:sz w:val="24"/>
          <w:szCs w:val="24"/>
        </w:rPr>
      </w:pPr>
      <w:r w:rsidRPr="00802809">
        <w:rPr>
          <w:sz w:val="24"/>
          <w:szCs w:val="24"/>
        </w:rPr>
        <w:t xml:space="preserve">Oggetto della richiesta di credito contenuta nel disegno di decreto legislativo allegato al presente messaggio, è la spesa </w:t>
      </w:r>
      <w:r>
        <w:rPr>
          <w:sz w:val="24"/>
          <w:szCs w:val="24"/>
        </w:rPr>
        <w:t xml:space="preserve">complessiva </w:t>
      </w:r>
      <w:r w:rsidRPr="00802809">
        <w:rPr>
          <w:sz w:val="24"/>
          <w:szCs w:val="24"/>
        </w:rPr>
        <w:t xml:space="preserve">per </w:t>
      </w:r>
      <w:r>
        <w:rPr>
          <w:sz w:val="24"/>
          <w:szCs w:val="24"/>
        </w:rPr>
        <w:t>l’</w:t>
      </w:r>
      <w:r w:rsidRPr="00802809">
        <w:rPr>
          <w:sz w:val="24"/>
          <w:szCs w:val="24"/>
        </w:rPr>
        <w:t>intervent</w:t>
      </w:r>
      <w:r>
        <w:rPr>
          <w:sz w:val="24"/>
          <w:szCs w:val="24"/>
        </w:rPr>
        <w:t>o</w:t>
      </w:r>
      <w:r w:rsidRPr="00802809">
        <w:rPr>
          <w:sz w:val="24"/>
          <w:szCs w:val="24"/>
        </w:rPr>
        <w:t xml:space="preserve"> di adeguamen</w:t>
      </w:r>
      <w:r>
        <w:rPr>
          <w:sz w:val="24"/>
          <w:szCs w:val="24"/>
        </w:rPr>
        <w:t>to dello s</w:t>
      </w:r>
      <w:r w:rsidRPr="00802809">
        <w:rPr>
          <w:sz w:val="24"/>
          <w:szCs w:val="24"/>
        </w:rPr>
        <w:t>tabile E</w:t>
      </w:r>
      <w:r>
        <w:rPr>
          <w:sz w:val="24"/>
          <w:szCs w:val="24"/>
        </w:rPr>
        <w:t>1085-</w:t>
      </w:r>
      <w:r w:rsidRPr="00802809">
        <w:rPr>
          <w:sz w:val="24"/>
          <w:szCs w:val="24"/>
        </w:rPr>
        <w:t>Villa Ortensia presso l’OSC di Mendrisio</w:t>
      </w:r>
      <w:r>
        <w:rPr>
          <w:sz w:val="24"/>
          <w:szCs w:val="24"/>
        </w:rPr>
        <w:t>.</w:t>
      </w:r>
    </w:p>
    <w:p w:rsidR="00300611" w:rsidRDefault="00300611" w:rsidP="00300611">
      <w:pPr>
        <w:spacing w:after="120"/>
        <w:rPr>
          <w:sz w:val="24"/>
          <w:szCs w:val="24"/>
        </w:rPr>
      </w:pPr>
      <w:r>
        <w:rPr>
          <w:sz w:val="24"/>
          <w:szCs w:val="24"/>
        </w:rPr>
        <w:t>Di seguito la tabella indicante il calcolo del credito di costruzione richiesto.</w:t>
      </w:r>
    </w:p>
    <w:bookmarkStart w:id="19" w:name="_MON_1750851291"/>
    <w:bookmarkEnd w:id="19"/>
    <w:p w:rsidR="00300611" w:rsidRDefault="00300611" w:rsidP="00300611">
      <w:pPr>
        <w:rPr>
          <w:sz w:val="24"/>
          <w:szCs w:val="24"/>
        </w:rPr>
      </w:pPr>
      <w:r>
        <w:rPr>
          <w:sz w:val="24"/>
          <w:szCs w:val="24"/>
        </w:rPr>
        <w:object w:dxaOrig="10184" w:dyaOrig="1163">
          <v:shape id="_x0000_i1026" type="#_x0000_t75" style="width:492.75pt;height:58.25pt" o:ole="">
            <v:imagedata r:id="rId17" o:title=""/>
          </v:shape>
          <o:OLEObject Type="Embed" ProgID="Excel.Sheet.12" ShapeID="_x0000_i1026" DrawAspect="Content" ObjectID="_1756794687" r:id="rId18"/>
        </w:object>
      </w:r>
    </w:p>
    <w:p w:rsidR="00300611" w:rsidRDefault="00300611" w:rsidP="00300611">
      <w:pPr>
        <w:rPr>
          <w:sz w:val="24"/>
          <w:szCs w:val="24"/>
        </w:rPr>
      </w:pPr>
    </w:p>
    <w:p w:rsidR="00300611" w:rsidRDefault="00300611" w:rsidP="00300611">
      <w:pPr>
        <w:rPr>
          <w:sz w:val="24"/>
          <w:szCs w:val="24"/>
        </w:rPr>
      </w:pPr>
      <w:r w:rsidRPr="0001412A">
        <w:rPr>
          <w:sz w:val="24"/>
          <w:szCs w:val="24"/>
        </w:rPr>
        <w:lastRenderedPageBreak/>
        <w:t>Considerato l’anticipo di credito ed il credito di progettazione concessi, la richiesta del credito di costruzione dalla fase 5</w:t>
      </w:r>
      <w:r>
        <w:rPr>
          <w:sz w:val="24"/>
          <w:szCs w:val="24"/>
        </w:rPr>
        <w:t>1</w:t>
      </w:r>
      <w:r w:rsidRPr="0001412A">
        <w:rPr>
          <w:sz w:val="24"/>
          <w:szCs w:val="24"/>
        </w:rPr>
        <w:t xml:space="preserve"> alla fase 53 della Norma SIA 112 per lo stabile </w:t>
      </w:r>
      <w:r w:rsidRPr="009303AA">
        <w:rPr>
          <w:sz w:val="24"/>
          <w:szCs w:val="24"/>
        </w:rPr>
        <w:t xml:space="preserve">E1085-OSC Mendrisio-Villa Ortensia è di </w:t>
      </w:r>
      <w:r>
        <w:rPr>
          <w:b/>
          <w:sz w:val="24"/>
          <w:szCs w:val="24"/>
        </w:rPr>
        <w:t>fr.</w:t>
      </w:r>
      <w:r w:rsidRPr="009B6FAA">
        <w:rPr>
          <w:b/>
          <w:sz w:val="24"/>
          <w:szCs w:val="24"/>
        </w:rPr>
        <w:t xml:space="preserve"> </w:t>
      </w:r>
      <w:r>
        <w:rPr>
          <w:b/>
          <w:sz w:val="24"/>
          <w:szCs w:val="24"/>
        </w:rPr>
        <w:t>5’905</w:t>
      </w:r>
      <w:r w:rsidRPr="009B6FAA">
        <w:rPr>
          <w:b/>
          <w:sz w:val="24"/>
          <w:szCs w:val="24"/>
        </w:rPr>
        <w:t>'000.</w:t>
      </w:r>
      <w:r>
        <w:rPr>
          <w:b/>
          <w:sz w:val="24"/>
          <w:szCs w:val="24"/>
        </w:rPr>
        <w:t>-</w:t>
      </w:r>
      <w:r w:rsidRPr="009303AA">
        <w:rPr>
          <w:sz w:val="24"/>
          <w:szCs w:val="24"/>
        </w:rPr>
        <w:t xml:space="preserve"> (IVA e spese comprese).</w:t>
      </w:r>
    </w:p>
    <w:p w:rsidR="00300611" w:rsidRDefault="00300611" w:rsidP="00300611">
      <w:pPr>
        <w:rPr>
          <w:sz w:val="24"/>
          <w:szCs w:val="24"/>
        </w:rPr>
      </w:pPr>
    </w:p>
    <w:p w:rsidR="00300611" w:rsidRDefault="00300611" w:rsidP="00300611">
      <w:pPr>
        <w:rPr>
          <w:sz w:val="24"/>
          <w:szCs w:val="24"/>
        </w:rPr>
      </w:pPr>
    </w:p>
    <w:p w:rsidR="00300611" w:rsidRDefault="00300611" w:rsidP="00300611">
      <w:pPr>
        <w:pStyle w:val="Titolo1"/>
        <w:numPr>
          <w:ilvl w:val="0"/>
          <w:numId w:val="19"/>
        </w:numPr>
        <w:tabs>
          <w:tab w:val="left" w:pos="709"/>
        </w:tabs>
        <w:suppressAutoHyphens/>
        <w:spacing w:before="0" w:after="0"/>
        <w:ind w:left="709" w:hanging="709"/>
        <w:rPr>
          <w:rFonts w:cs="Arial"/>
          <w:sz w:val="24"/>
          <w:szCs w:val="24"/>
        </w:rPr>
      </w:pPr>
      <w:bookmarkStart w:id="20" w:name="_Toc43199706"/>
      <w:r w:rsidRPr="00630FD8">
        <w:rPr>
          <w:rFonts w:cs="Arial"/>
          <w:sz w:val="24"/>
          <w:szCs w:val="24"/>
        </w:rPr>
        <w:t>Corrispondenza con le linee direttive e con il piano finanziario</w:t>
      </w:r>
      <w:bookmarkEnd w:id="20"/>
    </w:p>
    <w:p w:rsidR="00300611" w:rsidRPr="00300611" w:rsidRDefault="00300611" w:rsidP="00300611"/>
    <w:p w:rsidR="00300611" w:rsidRDefault="00300611" w:rsidP="00300611">
      <w:pPr>
        <w:pStyle w:val="Titolo2"/>
        <w:numPr>
          <w:ilvl w:val="1"/>
          <w:numId w:val="19"/>
        </w:numPr>
        <w:tabs>
          <w:tab w:val="left" w:pos="709"/>
        </w:tabs>
        <w:suppressAutoHyphens/>
        <w:spacing w:before="0" w:after="0"/>
        <w:ind w:left="709" w:hanging="709"/>
        <w:rPr>
          <w:rFonts w:asciiTheme="minorHAnsi" w:hAnsiTheme="minorHAnsi" w:cstheme="minorHAnsi"/>
          <w:sz w:val="24"/>
          <w:szCs w:val="24"/>
        </w:rPr>
      </w:pPr>
      <w:bookmarkStart w:id="21" w:name="_Toc43199707"/>
      <w:r>
        <w:rPr>
          <w:rFonts w:asciiTheme="minorHAnsi" w:hAnsiTheme="minorHAnsi" w:cstheme="minorHAnsi"/>
          <w:sz w:val="24"/>
          <w:szCs w:val="24"/>
        </w:rPr>
        <w:t>Relazioni con le Linee direttive</w:t>
      </w:r>
      <w:bookmarkEnd w:id="21"/>
    </w:p>
    <w:p w:rsidR="00300611" w:rsidRPr="00300611" w:rsidRDefault="00300611" w:rsidP="00300611"/>
    <w:p w:rsidR="00300611" w:rsidRDefault="00300611" w:rsidP="00300611">
      <w:pPr>
        <w:rPr>
          <w:sz w:val="24"/>
          <w:szCs w:val="24"/>
        </w:rPr>
      </w:pPr>
      <w:r w:rsidRPr="00895172">
        <w:rPr>
          <w:sz w:val="24"/>
          <w:szCs w:val="24"/>
        </w:rPr>
        <w:t>Il presente Messaggio concorre al raggiungimento degli obiettivi previsti nelle linee direttive per il programma di legislatura 2019-2023 concernenti l’asse strategico 2 “Sviluppo e attrattiva del Cantone Ticino”, riferendosi in particolare agli obiettivi 10 “Riqualificare il territorio costruito, valorizzare il paesaggio, conservare il patrimonio, favorire la biodiversità” e 12 “Valorizzare le risorse naturali, migliorando la qualità dell’ambiente”.</w:t>
      </w:r>
    </w:p>
    <w:p w:rsidR="00300611" w:rsidRPr="006B6248" w:rsidRDefault="00300611" w:rsidP="00300611">
      <w:pPr>
        <w:rPr>
          <w:sz w:val="24"/>
          <w:szCs w:val="24"/>
        </w:rPr>
      </w:pPr>
    </w:p>
    <w:p w:rsidR="00300611" w:rsidRDefault="00300611" w:rsidP="00300611">
      <w:pPr>
        <w:pStyle w:val="Titolo2"/>
        <w:numPr>
          <w:ilvl w:val="1"/>
          <w:numId w:val="19"/>
        </w:numPr>
        <w:tabs>
          <w:tab w:val="left" w:pos="709"/>
        </w:tabs>
        <w:suppressAutoHyphens/>
        <w:spacing w:before="0" w:after="0"/>
        <w:ind w:left="709" w:hanging="709"/>
        <w:rPr>
          <w:rFonts w:asciiTheme="minorHAnsi" w:hAnsiTheme="minorHAnsi" w:cstheme="minorHAnsi"/>
          <w:sz w:val="24"/>
          <w:szCs w:val="24"/>
        </w:rPr>
      </w:pPr>
      <w:bookmarkStart w:id="22" w:name="_Toc43199708"/>
      <w:r w:rsidRPr="00AC2F5C">
        <w:rPr>
          <w:rFonts w:asciiTheme="minorHAnsi" w:hAnsiTheme="minorHAnsi" w:cstheme="minorHAnsi"/>
          <w:sz w:val="24"/>
          <w:szCs w:val="24"/>
        </w:rPr>
        <w:t>Relazioni con il Piano Finanziario</w:t>
      </w:r>
      <w:bookmarkEnd w:id="22"/>
    </w:p>
    <w:p w:rsidR="00300611" w:rsidRPr="00300611" w:rsidRDefault="00300611" w:rsidP="00300611"/>
    <w:p w:rsidR="00300611" w:rsidRDefault="00300611" w:rsidP="00300611">
      <w:pPr>
        <w:pStyle w:val="Titolo3"/>
        <w:numPr>
          <w:ilvl w:val="0"/>
          <w:numId w:val="0"/>
        </w:numPr>
        <w:tabs>
          <w:tab w:val="left" w:pos="709"/>
        </w:tabs>
        <w:spacing w:before="0" w:after="0"/>
        <w:ind w:left="709" w:hanging="709"/>
        <w:rPr>
          <w:rFonts w:asciiTheme="minorHAnsi" w:hAnsiTheme="minorHAnsi" w:cstheme="minorHAnsi"/>
          <w:sz w:val="24"/>
          <w:szCs w:val="24"/>
          <w:lang w:eastAsia="it-IT"/>
        </w:rPr>
      </w:pPr>
      <w:r>
        <w:rPr>
          <w:rFonts w:asciiTheme="minorHAnsi" w:hAnsiTheme="minorHAnsi" w:cstheme="minorHAnsi"/>
          <w:sz w:val="24"/>
          <w:szCs w:val="24"/>
          <w:lang w:eastAsia="it-IT"/>
        </w:rPr>
        <w:t>5</w:t>
      </w:r>
      <w:r w:rsidRPr="00AC2F5C">
        <w:rPr>
          <w:rFonts w:asciiTheme="minorHAnsi" w:hAnsiTheme="minorHAnsi" w:cstheme="minorHAnsi"/>
          <w:sz w:val="24"/>
          <w:szCs w:val="24"/>
          <w:lang w:eastAsia="it-IT"/>
        </w:rPr>
        <w:t>.2.1</w:t>
      </w:r>
      <w:r w:rsidRPr="00AC2F5C">
        <w:rPr>
          <w:rFonts w:asciiTheme="minorHAnsi" w:hAnsiTheme="minorHAnsi" w:cstheme="minorHAnsi"/>
          <w:sz w:val="24"/>
          <w:szCs w:val="24"/>
          <w:lang w:eastAsia="it-IT"/>
        </w:rPr>
        <w:tab/>
      </w:r>
      <w:bookmarkStart w:id="23" w:name="_Toc43199709"/>
      <w:r w:rsidRPr="00AC2F5C">
        <w:rPr>
          <w:rFonts w:asciiTheme="minorHAnsi" w:hAnsiTheme="minorHAnsi" w:cstheme="minorHAnsi"/>
          <w:sz w:val="24"/>
          <w:szCs w:val="24"/>
          <w:lang w:eastAsia="it-IT"/>
        </w:rPr>
        <w:t>Collegamenti con il piano finanziario degli investimenti</w:t>
      </w:r>
      <w:bookmarkEnd w:id="23"/>
    </w:p>
    <w:p w:rsidR="00300611" w:rsidRPr="00300611" w:rsidRDefault="00300611" w:rsidP="00300611">
      <w:pPr>
        <w:rPr>
          <w:lang w:eastAsia="it-IT"/>
        </w:rPr>
      </w:pPr>
    </w:p>
    <w:p w:rsidR="00300611" w:rsidRPr="002F22E4" w:rsidRDefault="00300611" w:rsidP="00300611">
      <w:pPr>
        <w:spacing w:after="120"/>
        <w:rPr>
          <w:sz w:val="24"/>
          <w:szCs w:val="24"/>
        </w:rPr>
      </w:pPr>
      <w:r w:rsidRPr="002F22E4">
        <w:rPr>
          <w:sz w:val="24"/>
          <w:szCs w:val="24"/>
        </w:rPr>
        <w:t>Il credito è inserito a piano finanziario investimenti 2020-2023, settore 31, ospedali e altre istituzioni sanitarie, posizione 311.</w:t>
      </w:r>
    </w:p>
    <w:p w:rsidR="00300611" w:rsidRPr="002F22E4" w:rsidRDefault="00300611" w:rsidP="00300611">
      <w:pPr>
        <w:spacing w:after="120"/>
        <w:rPr>
          <w:sz w:val="24"/>
          <w:szCs w:val="24"/>
        </w:rPr>
      </w:pPr>
      <w:r w:rsidRPr="002F22E4">
        <w:rPr>
          <w:sz w:val="24"/>
          <w:szCs w:val="24"/>
        </w:rPr>
        <w:t>L’intervento di adeguamento è previsto al WBS 941 59 6062 Mendrisio OSC Villa Ortensia, credito di costruzione (</w:t>
      </w:r>
      <w:r>
        <w:rPr>
          <w:sz w:val="24"/>
          <w:szCs w:val="24"/>
        </w:rPr>
        <w:t>conto</w:t>
      </w:r>
      <w:r w:rsidRPr="002F22E4">
        <w:rPr>
          <w:sz w:val="24"/>
          <w:szCs w:val="24"/>
        </w:rPr>
        <w:t xml:space="preserve"> 50400005) per un importo di </w:t>
      </w:r>
      <w:r>
        <w:rPr>
          <w:sz w:val="24"/>
          <w:szCs w:val="24"/>
        </w:rPr>
        <w:t>fr.</w:t>
      </w:r>
      <w:r w:rsidRPr="002F22E4">
        <w:rPr>
          <w:sz w:val="24"/>
          <w:szCs w:val="24"/>
        </w:rPr>
        <w:t xml:space="preserve"> 5'</w:t>
      </w:r>
      <w:r>
        <w:rPr>
          <w:sz w:val="24"/>
          <w:szCs w:val="24"/>
        </w:rPr>
        <w:t>85</w:t>
      </w:r>
      <w:r w:rsidRPr="002F22E4">
        <w:rPr>
          <w:sz w:val="24"/>
          <w:szCs w:val="24"/>
        </w:rPr>
        <w:t>7'400.</w:t>
      </w:r>
      <w:r>
        <w:rPr>
          <w:sz w:val="24"/>
          <w:szCs w:val="24"/>
        </w:rPr>
        <w:t>-</w:t>
      </w:r>
      <w:r w:rsidRPr="002F22E4">
        <w:rPr>
          <w:sz w:val="24"/>
          <w:szCs w:val="24"/>
        </w:rPr>
        <w:t>.</w:t>
      </w:r>
    </w:p>
    <w:p w:rsidR="00300611" w:rsidRPr="006C1394" w:rsidRDefault="00300611" w:rsidP="00300611">
      <w:pPr>
        <w:rPr>
          <w:sz w:val="24"/>
          <w:szCs w:val="24"/>
        </w:rPr>
      </w:pPr>
      <w:r w:rsidRPr="002F22E4">
        <w:rPr>
          <w:sz w:val="24"/>
          <w:szCs w:val="24"/>
        </w:rPr>
        <w:t>Gli aspetti informatici di Villa Ortensia sono previsti al WBS 951 50 1578 (</w:t>
      </w:r>
      <w:r>
        <w:rPr>
          <w:sz w:val="24"/>
          <w:szCs w:val="24"/>
        </w:rPr>
        <w:t>conto</w:t>
      </w:r>
      <w:r w:rsidRPr="002F22E4">
        <w:rPr>
          <w:sz w:val="24"/>
          <w:szCs w:val="24"/>
        </w:rPr>
        <w:t xml:space="preserve"> 50600007) per un importo di </w:t>
      </w:r>
      <w:r>
        <w:rPr>
          <w:sz w:val="24"/>
          <w:szCs w:val="24"/>
        </w:rPr>
        <w:t>fr.</w:t>
      </w:r>
      <w:r w:rsidRPr="002F22E4">
        <w:rPr>
          <w:sz w:val="24"/>
          <w:szCs w:val="24"/>
        </w:rPr>
        <w:t xml:space="preserve"> 47'600.</w:t>
      </w:r>
      <w:r>
        <w:rPr>
          <w:sz w:val="24"/>
          <w:szCs w:val="24"/>
        </w:rPr>
        <w:t>-</w:t>
      </w:r>
      <w:r w:rsidRPr="002F22E4">
        <w:rPr>
          <w:sz w:val="24"/>
          <w:szCs w:val="24"/>
        </w:rPr>
        <w:t>.</w:t>
      </w:r>
    </w:p>
    <w:p w:rsidR="00300611" w:rsidRDefault="00300611" w:rsidP="00300611">
      <w:pPr>
        <w:tabs>
          <w:tab w:val="left" w:pos="709"/>
          <w:tab w:val="right" w:pos="5670"/>
          <w:tab w:val="left" w:pos="5812"/>
        </w:tabs>
        <w:rPr>
          <w:sz w:val="24"/>
          <w:szCs w:val="24"/>
          <w:u w:val="single"/>
        </w:rPr>
      </w:pPr>
    </w:p>
    <w:p w:rsidR="00300611" w:rsidRDefault="00300611" w:rsidP="00300611">
      <w:pPr>
        <w:pStyle w:val="Titolo3"/>
        <w:numPr>
          <w:ilvl w:val="0"/>
          <w:numId w:val="0"/>
        </w:numPr>
        <w:tabs>
          <w:tab w:val="left" w:pos="709"/>
        </w:tabs>
        <w:spacing w:before="0" w:after="0"/>
        <w:ind w:left="709" w:hanging="709"/>
        <w:rPr>
          <w:rFonts w:asciiTheme="minorHAnsi" w:hAnsiTheme="minorHAnsi" w:cstheme="minorHAnsi"/>
          <w:sz w:val="24"/>
          <w:szCs w:val="24"/>
          <w:lang w:eastAsia="it-IT"/>
        </w:rPr>
      </w:pPr>
      <w:bookmarkStart w:id="24" w:name="_Toc43199710"/>
      <w:r>
        <w:rPr>
          <w:rFonts w:asciiTheme="minorHAnsi" w:hAnsiTheme="minorHAnsi" w:cstheme="minorHAnsi"/>
          <w:sz w:val="24"/>
          <w:szCs w:val="24"/>
          <w:lang w:eastAsia="it-IT"/>
        </w:rPr>
        <w:t>5</w:t>
      </w:r>
      <w:r w:rsidRPr="00C9203E">
        <w:rPr>
          <w:rFonts w:asciiTheme="minorHAnsi" w:hAnsiTheme="minorHAnsi" w:cstheme="minorHAnsi"/>
          <w:sz w:val="24"/>
          <w:szCs w:val="24"/>
          <w:lang w:eastAsia="it-IT"/>
        </w:rPr>
        <w:t>.2.2</w:t>
      </w:r>
      <w:r w:rsidRPr="00C9203E">
        <w:rPr>
          <w:rFonts w:asciiTheme="minorHAnsi" w:hAnsiTheme="minorHAnsi" w:cstheme="minorHAnsi"/>
          <w:sz w:val="24"/>
          <w:szCs w:val="24"/>
          <w:lang w:eastAsia="it-IT"/>
        </w:rPr>
        <w:tab/>
        <w:t>C</w:t>
      </w:r>
      <w:r>
        <w:rPr>
          <w:rFonts w:asciiTheme="minorHAnsi" w:hAnsiTheme="minorHAnsi" w:cstheme="minorHAnsi"/>
          <w:sz w:val="24"/>
          <w:szCs w:val="24"/>
          <w:lang w:eastAsia="it-IT"/>
        </w:rPr>
        <w:t>ollegamenti</w:t>
      </w:r>
      <w:r w:rsidRPr="00C9203E">
        <w:rPr>
          <w:rFonts w:asciiTheme="minorHAnsi" w:hAnsiTheme="minorHAnsi" w:cstheme="minorHAnsi"/>
          <w:sz w:val="24"/>
          <w:szCs w:val="24"/>
          <w:lang w:eastAsia="it-IT"/>
        </w:rPr>
        <w:t xml:space="preserve"> </w:t>
      </w:r>
      <w:r>
        <w:rPr>
          <w:rFonts w:asciiTheme="minorHAnsi" w:hAnsiTheme="minorHAnsi" w:cstheme="minorHAnsi"/>
          <w:sz w:val="24"/>
          <w:szCs w:val="24"/>
          <w:lang w:eastAsia="it-IT"/>
        </w:rPr>
        <w:t xml:space="preserve">con il Piano </w:t>
      </w:r>
      <w:r w:rsidRPr="00C9203E">
        <w:rPr>
          <w:rFonts w:asciiTheme="minorHAnsi" w:hAnsiTheme="minorHAnsi" w:cstheme="minorHAnsi"/>
          <w:sz w:val="24"/>
          <w:szCs w:val="24"/>
          <w:lang w:eastAsia="it-IT"/>
        </w:rPr>
        <w:t>finanziari</w:t>
      </w:r>
      <w:r>
        <w:rPr>
          <w:rFonts w:asciiTheme="minorHAnsi" w:hAnsiTheme="minorHAnsi" w:cstheme="minorHAnsi"/>
          <w:sz w:val="24"/>
          <w:szCs w:val="24"/>
          <w:lang w:eastAsia="it-IT"/>
        </w:rPr>
        <w:t>o</w:t>
      </w:r>
      <w:r w:rsidRPr="00C9203E">
        <w:rPr>
          <w:rFonts w:asciiTheme="minorHAnsi" w:hAnsiTheme="minorHAnsi" w:cstheme="minorHAnsi"/>
          <w:sz w:val="24"/>
          <w:szCs w:val="24"/>
          <w:lang w:eastAsia="it-IT"/>
        </w:rPr>
        <w:t xml:space="preserve"> </w:t>
      </w:r>
      <w:r>
        <w:rPr>
          <w:rFonts w:asciiTheme="minorHAnsi" w:hAnsiTheme="minorHAnsi" w:cstheme="minorHAnsi"/>
          <w:sz w:val="24"/>
          <w:szCs w:val="24"/>
          <w:lang w:eastAsia="it-IT"/>
        </w:rPr>
        <w:t>di</w:t>
      </w:r>
      <w:r w:rsidRPr="00C9203E">
        <w:rPr>
          <w:rFonts w:asciiTheme="minorHAnsi" w:hAnsiTheme="minorHAnsi" w:cstheme="minorHAnsi"/>
          <w:sz w:val="24"/>
          <w:szCs w:val="24"/>
          <w:lang w:eastAsia="it-IT"/>
        </w:rPr>
        <w:t xml:space="preserve"> gestione corrente</w:t>
      </w:r>
      <w:bookmarkEnd w:id="24"/>
    </w:p>
    <w:p w:rsidR="00300611" w:rsidRPr="00300611" w:rsidRDefault="00300611" w:rsidP="00300611">
      <w:pPr>
        <w:rPr>
          <w:lang w:eastAsia="it-IT"/>
        </w:rPr>
      </w:pPr>
    </w:p>
    <w:p w:rsidR="00300611" w:rsidRPr="00870A03" w:rsidRDefault="00300611" w:rsidP="00300611">
      <w:pPr>
        <w:rPr>
          <w:sz w:val="24"/>
          <w:szCs w:val="24"/>
        </w:rPr>
      </w:pPr>
      <w:r>
        <w:rPr>
          <w:sz w:val="24"/>
          <w:szCs w:val="24"/>
        </w:rPr>
        <w:t>G</w:t>
      </w:r>
      <w:r w:rsidRPr="00870A03">
        <w:rPr>
          <w:sz w:val="24"/>
          <w:szCs w:val="24"/>
        </w:rPr>
        <w:t>li interventi di adeguamento previsti non comportano variazioni sugli attuali costi di esercizio.</w:t>
      </w:r>
    </w:p>
    <w:p w:rsidR="00300611" w:rsidRPr="00870A03" w:rsidRDefault="00300611" w:rsidP="00300611">
      <w:pPr>
        <w:tabs>
          <w:tab w:val="left" w:pos="709"/>
          <w:tab w:val="right" w:pos="5670"/>
          <w:tab w:val="left" w:pos="5812"/>
        </w:tabs>
        <w:rPr>
          <w:sz w:val="24"/>
          <w:szCs w:val="24"/>
        </w:rPr>
      </w:pPr>
    </w:p>
    <w:p w:rsidR="00300611" w:rsidRDefault="00300611" w:rsidP="00300611">
      <w:pPr>
        <w:pStyle w:val="Titolo3"/>
        <w:numPr>
          <w:ilvl w:val="0"/>
          <w:numId w:val="0"/>
        </w:numPr>
        <w:tabs>
          <w:tab w:val="left" w:pos="709"/>
        </w:tabs>
        <w:spacing w:before="0" w:after="0"/>
        <w:ind w:left="709" w:hanging="709"/>
        <w:rPr>
          <w:rFonts w:asciiTheme="minorHAnsi" w:hAnsiTheme="minorHAnsi" w:cstheme="minorHAnsi"/>
          <w:sz w:val="24"/>
          <w:szCs w:val="24"/>
          <w:lang w:eastAsia="it-IT"/>
        </w:rPr>
      </w:pPr>
      <w:bookmarkStart w:id="25" w:name="_Toc43199711"/>
      <w:r>
        <w:rPr>
          <w:rFonts w:asciiTheme="minorHAnsi" w:hAnsiTheme="minorHAnsi" w:cstheme="minorHAnsi"/>
          <w:sz w:val="24"/>
          <w:szCs w:val="24"/>
          <w:lang w:eastAsia="it-IT"/>
        </w:rPr>
        <w:t>5</w:t>
      </w:r>
      <w:r w:rsidRPr="00C9203E">
        <w:rPr>
          <w:rFonts w:asciiTheme="minorHAnsi" w:hAnsiTheme="minorHAnsi" w:cstheme="minorHAnsi"/>
          <w:sz w:val="24"/>
          <w:szCs w:val="24"/>
          <w:lang w:eastAsia="it-IT"/>
        </w:rPr>
        <w:t>.2.</w:t>
      </w:r>
      <w:r>
        <w:rPr>
          <w:rFonts w:asciiTheme="minorHAnsi" w:hAnsiTheme="minorHAnsi" w:cstheme="minorHAnsi"/>
          <w:sz w:val="24"/>
          <w:szCs w:val="24"/>
          <w:lang w:eastAsia="it-IT"/>
        </w:rPr>
        <w:t>3</w:t>
      </w:r>
      <w:r w:rsidRPr="00C9203E">
        <w:rPr>
          <w:rFonts w:asciiTheme="minorHAnsi" w:hAnsiTheme="minorHAnsi" w:cstheme="minorHAnsi"/>
          <w:sz w:val="24"/>
          <w:szCs w:val="24"/>
          <w:lang w:eastAsia="it-IT"/>
        </w:rPr>
        <w:tab/>
        <w:t>Conseguenze sul personale</w:t>
      </w:r>
      <w:bookmarkEnd w:id="25"/>
    </w:p>
    <w:p w:rsidR="00300611" w:rsidRPr="00300611" w:rsidRDefault="00300611" w:rsidP="00300611">
      <w:pPr>
        <w:rPr>
          <w:lang w:eastAsia="it-IT"/>
        </w:rPr>
      </w:pPr>
    </w:p>
    <w:p w:rsidR="00300611" w:rsidRPr="00FC38AE" w:rsidRDefault="00300611" w:rsidP="00300611">
      <w:pPr>
        <w:rPr>
          <w:sz w:val="24"/>
          <w:szCs w:val="24"/>
        </w:rPr>
      </w:pPr>
      <w:r w:rsidRPr="00FC38AE">
        <w:rPr>
          <w:sz w:val="24"/>
          <w:szCs w:val="24"/>
        </w:rPr>
        <w:t xml:space="preserve">Non sono previste conseguenze sugli effettivi del personale OSC. </w:t>
      </w:r>
    </w:p>
    <w:p w:rsidR="00300611" w:rsidRDefault="00300611" w:rsidP="00300611">
      <w:pPr>
        <w:tabs>
          <w:tab w:val="left" w:pos="709"/>
          <w:tab w:val="right" w:pos="5670"/>
          <w:tab w:val="left" w:pos="5812"/>
        </w:tabs>
        <w:rPr>
          <w:sz w:val="24"/>
          <w:szCs w:val="24"/>
        </w:rPr>
      </w:pPr>
    </w:p>
    <w:p w:rsidR="00300611" w:rsidRDefault="00300611" w:rsidP="00300611">
      <w:pPr>
        <w:tabs>
          <w:tab w:val="left" w:pos="709"/>
          <w:tab w:val="right" w:pos="5670"/>
          <w:tab w:val="left" w:pos="5812"/>
        </w:tabs>
        <w:rPr>
          <w:sz w:val="24"/>
          <w:szCs w:val="24"/>
        </w:rPr>
      </w:pPr>
    </w:p>
    <w:p w:rsidR="00300611" w:rsidRDefault="00300611" w:rsidP="00300611">
      <w:pPr>
        <w:pStyle w:val="Titolo1"/>
        <w:numPr>
          <w:ilvl w:val="0"/>
          <w:numId w:val="19"/>
        </w:numPr>
        <w:tabs>
          <w:tab w:val="left" w:pos="709"/>
        </w:tabs>
        <w:suppressAutoHyphens/>
        <w:spacing w:before="0" w:after="0"/>
        <w:ind w:left="709" w:hanging="709"/>
        <w:rPr>
          <w:rFonts w:cs="Arial"/>
          <w:sz w:val="24"/>
          <w:szCs w:val="24"/>
        </w:rPr>
      </w:pPr>
      <w:bookmarkStart w:id="26" w:name="_Toc43199712"/>
      <w:r w:rsidRPr="00AC2F5C">
        <w:rPr>
          <w:rFonts w:cs="Arial"/>
          <w:sz w:val="24"/>
          <w:szCs w:val="24"/>
        </w:rPr>
        <w:t>Tempi di realizzazione</w:t>
      </w:r>
      <w:bookmarkEnd w:id="26"/>
    </w:p>
    <w:p w:rsidR="00300611" w:rsidRPr="00300611" w:rsidRDefault="00300611" w:rsidP="00300611"/>
    <w:p w:rsidR="00300611" w:rsidRPr="002F22E4" w:rsidRDefault="00300611" w:rsidP="00300611">
      <w:pPr>
        <w:spacing w:after="120"/>
        <w:rPr>
          <w:sz w:val="24"/>
          <w:szCs w:val="24"/>
        </w:rPr>
      </w:pPr>
      <w:r w:rsidRPr="002F22E4">
        <w:rPr>
          <w:sz w:val="24"/>
          <w:szCs w:val="24"/>
        </w:rPr>
        <w:t>Dalla crescita in giudicato del decreto legislativo del presente messaggio, le successive attività e i rispettivi tempi d’esecuzione sono i seguenti:</w:t>
      </w:r>
    </w:p>
    <w:p w:rsidR="00300611" w:rsidRPr="002F22E4" w:rsidRDefault="00300611" w:rsidP="00300611">
      <w:pPr>
        <w:tabs>
          <w:tab w:val="left" w:pos="1560"/>
        </w:tabs>
        <w:rPr>
          <w:sz w:val="24"/>
          <w:szCs w:val="24"/>
        </w:rPr>
      </w:pPr>
      <w:r w:rsidRPr="002F22E4">
        <w:rPr>
          <w:sz w:val="24"/>
          <w:szCs w:val="24"/>
        </w:rPr>
        <w:t>+ 01 mesi</w:t>
      </w:r>
      <w:r w:rsidRPr="002F22E4">
        <w:rPr>
          <w:sz w:val="24"/>
          <w:szCs w:val="24"/>
        </w:rPr>
        <w:tab/>
        <w:t>Delibere dei concorsi pubblicati non ancora deliberati</w:t>
      </w:r>
    </w:p>
    <w:p w:rsidR="00300611" w:rsidRPr="002F22E4" w:rsidRDefault="00300611" w:rsidP="00300611">
      <w:pPr>
        <w:pStyle w:val="Paragrafoelenco"/>
        <w:tabs>
          <w:tab w:val="left" w:pos="1560"/>
        </w:tabs>
        <w:ind w:left="1065"/>
        <w:rPr>
          <w:sz w:val="24"/>
          <w:szCs w:val="24"/>
        </w:rPr>
      </w:pPr>
      <w:r w:rsidRPr="002F22E4">
        <w:rPr>
          <w:sz w:val="24"/>
          <w:szCs w:val="24"/>
        </w:rPr>
        <w:tab/>
        <w:t>Pubblicazioni dei concorsi delle restanti opere</w:t>
      </w:r>
    </w:p>
    <w:p w:rsidR="00300611" w:rsidRPr="002F22E4" w:rsidRDefault="00300611" w:rsidP="00300611">
      <w:pPr>
        <w:pStyle w:val="Paragrafoelenco"/>
        <w:tabs>
          <w:tab w:val="left" w:pos="1560"/>
        </w:tabs>
        <w:ind w:left="1065"/>
        <w:rPr>
          <w:sz w:val="24"/>
          <w:szCs w:val="24"/>
        </w:rPr>
      </w:pPr>
      <w:r w:rsidRPr="002F22E4">
        <w:rPr>
          <w:sz w:val="24"/>
          <w:szCs w:val="24"/>
        </w:rPr>
        <w:tab/>
        <w:t>Lavori preparatori</w:t>
      </w:r>
    </w:p>
    <w:p w:rsidR="00300611" w:rsidRPr="002F22E4" w:rsidRDefault="00300611" w:rsidP="00300611">
      <w:pPr>
        <w:tabs>
          <w:tab w:val="left" w:pos="1560"/>
        </w:tabs>
        <w:rPr>
          <w:sz w:val="24"/>
          <w:szCs w:val="24"/>
        </w:rPr>
      </w:pPr>
      <w:r w:rsidRPr="002F22E4">
        <w:rPr>
          <w:sz w:val="24"/>
          <w:szCs w:val="24"/>
        </w:rPr>
        <w:t>+ 01 mesi</w:t>
      </w:r>
      <w:r w:rsidRPr="002F22E4">
        <w:rPr>
          <w:sz w:val="24"/>
          <w:szCs w:val="24"/>
        </w:rPr>
        <w:tab/>
        <w:t>Istallazioni cantiere demolizioni selettiva dell’opera contaminata</w:t>
      </w:r>
    </w:p>
    <w:p w:rsidR="00300611" w:rsidRPr="002F22E4" w:rsidRDefault="00300611" w:rsidP="00300611">
      <w:pPr>
        <w:tabs>
          <w:tab w:val="left" w:pos="1560"/>
        </w:tabs>
        <w:rPr>
          <w:sz w:val="24"/>
          <w:szCs w:val="24"/>
        </w:rPr>
      </w:pPr>
      <w:r w:rsidRPr="002F22E4">
        <w:rPr>
          <w:sz w:val="24"/>
          <w:szCs w:val="24"/>
        </w:rPr>
        <w:t>+ 17 mesi</w:t>
      </w:r>
      <w:r w:rsidRPr="002F22E4">
        <w:rPr>
          <w:sz w:val="24"/>
          <w:szCs w:val="24"/>
        </w:rPr>
        <w:tab/>
        <w:t>Esecuzione dell’opera</w:t>
      </w:r>
    </w:p>
    <w:p w:rsidR="00300611" w:rsidRPr="002F22E4" w:rsidRDefault="00300611" w:rsidP="00300611">
      <w:pPr>
        <w:tabs>
          <w:tab w:val="left" w:pos="1560"/>
        </w:tabs>
        <w:spacing w:after="120"/>
        <w:rPr>
          <w:sz w:val="24"/>
          <w:szCs w:val="24"/>
        </w:rPr>
      </w:pPr>
      <w:r w:rsidRPr="002F22E4">
        <w:rPr>
          <w:sz w:val="24"/>
          <w:szCs w:val="24"/>
        </w:rPr>
        <w:t>+ 03 mesi</w:t>
      </w:r>
      <w:r w:rsidRPr="002F22E4">
        <w:rPr>
          <w:sz w:val="24"/>
          <w:szCs w:val="24"/>
        </w:rPr>
        <w:tab/>
        <w:t>Collaudi e consegna edificio</w:t>
      </w:r>
    </w:p>
    <w:p w:rsidR="00300611" w:rsidRDefault="00300611" w:rsidP="00300611">
      <w:pPr>
        <w:spacing w:after="120"/>
        <w:rPr>
          <w:sz w:val="24"/>
          <w:szCs w:val="24"/>
        </w:rPr>
      </w:pPr>
      <w:r w:rsidRPr="002F22E4">
        <w:rPr>
          <w:sz w:val="24"/>
          <w:szCs w:val="24"/>
        </w:rPr>
        <w:t xml:space="preserve">L’approvazione del presente messaggio governativo entro la fine del mese di </w:t>
      </w:r>
      <w:r>
        <w:rPr>
          <w:sz w:val="24"/>
          <w:szCs w:val="24"/>
        </w:rPr>
        <w:t>ottobre</w:t>
      </w:r>
      <w:r w:rsidRPr="002F22E4">
        <w:rPr>
          <w:sz w:val="24"/>
          <w:szCs w:val="24"/>
        </w:rPr>
        <w:t xml:space="preserve"> 202</w:t>
      </w:r>
      <w:r>
        <w:rPr>
          <w:sz w:val="24"/>
          <w:szCs w:val="24"/>
        </w:rPr>
        <w:t>3</w:t>
      </w:r>
      <w:r w:rsidRPr="002F22E4">
        <w:rPr>
          <w:sz w:val="24"/>
          <w:szCs w:val="24"/>
        </w:rPr>
        <w:t xml:space="preserve"> permetterà la consegna dell’opera per </w:t>
      </w:r>
      <w:r>
        <w:rPr>
          <w:sz w:val="24"/>
          <w:szCs w:val="24"/>
        </w:rPr>
        <w:t>inverno</w:t>
      </w:r>
      <w:r w:rsidRPr="002F22E4">
        <w:rPr>
          <w:sz w:val="24"/>
          <w:szCs w:val="24"/>
        </w:rPr>
        <w:t xml:space="preserve"> del 202</w:t>
      </w:r>
      <w:r>
        <w:rPr>
          <w:sz w:val="24"/>
          <w:szCs w:val="24"/>
        </w:rPr>
        <w:t>5</w:t>
      </w:r>
      <w:r w:rsidRPr="002F22E4">
        <w:rPr>
          <w:sz w:val="24"/>
          <w:szCs w:val="24"/>
        </w:rPr>
        <w:t>.</w:t>
      </w:r>
    </w:p>
    <w:p w:rsidR="00300611" w:rsidRDefault="00300611" w:rsidP="00300611">
      <w:pPr>
        <w:pStyle w:val="Titolo1"/>
        <w:numPr>
          <w:ilvl w:val="0"/>
          <w:numId w:val="19"/>
        </w:numPr>
        <w:tabs>
          <w:tab w:val="left" w:pos="709"/>
        </w:tabs>
        <w:suppressAutoHyphens/>
        <w:spacing w:before="0" w:after="0"/>
        <w:ind w:left="709" w:hanging="709"/>
        <w:rPr>
          <w:rFonts w:cs="Arial"/>
          <w:sz w:val="24"/>
          <w:szCs w:val="24"/>
        </w:rPr>
      </w:pPr>
      <w:bookmarkStart w:id="27" w:name="_Toc43199713"/>
      <w:r w:rsidRPr="007A59CC">
        <w:rPr>
          <w:rFonts w:cs="Arial"/>
          <w:sz w:val="24"/>
          <w:szCs w:val="24"/>
        </w:rPr>
        <w:lastRenderedPageBreak/>
        <w:t>Conclusion</w:t>
      </w:r>
      <w:bookmarkEnd w:id="27"/>
      <w:r>
        <w:rPr>
          <w:rFonts w:cs="Arial"/>
          <w:sz w:val="24"/>
          <w:szCs w:val="24"/>
        </w:rPr>
        <w:t>i</w:t>
      </w:r>
    </w:p>
    <w:p w:rsidR="00300611" w:rsidRPr="00300611" w:rsidRDefault="00300611" w:rsidP="00300611"/>
    <w:p w:rsidR="00300611" w:rsidRDefault="00300611" w:rsidP="00300611">
      <w:pPr>
        <w:tabs>
          <w:tab w:val="left" w:pos="284"/>
          <w:tab w:val="left" w:pos="426"/>
          <w:tab w:val="left" w:pos="4962"/>
        </w:tabs>
        <w:rPr>
          <w:sz w:val="24"/>
          <w:szCs w:val="24"/>
        </w:rPr>
      </w:pPr>
      <w:r>
        <w:rPr>
          <w:sz w:val="24"/>
          <w:szCs w:val="24"/>
        </w:rPr>
        <w:t>L’</w:t>
      </w:r>
      <w:r w:rsidRPr="00B81FBA">
        <w:rPr>
          <w:sz w:val="24"/>
          <w:szCs w:val="24"/>
        </w:rPr>
        <w:t>intervent</w:t>
      </w:r>
      <w:r>
        <w:rPr>
          <w:sz w:val="24"/>
          <w:szCs w:val="24"/>
        </w:rPr>
        <w:t>o</w:t>
      </w:r>
      <w:r w:rsidRPr="00B81FBA">
        <w:rPr>
          <w:sz w:val="24"/>
          <w:szCs w:val="24"/>
        </w:rPr>
        <w:t xml:space="preserve"> di adeguamento dello stabile </w:t>
      </w:r>
      <w:r>
        <w:rPr>
          <w:sz w:val="24"/>
          <w:szCs w:val="24"/>
        </w:rPr>
        <w:t xml:space="preserve">E1085 - </w:t>
      </w:r>
      <w:r w:rsidRPr="00B81FBA">
        <w:rPr>
          <w:sz w:val="24"/>
          <w:szCs w:val="24"/>
        </w:rPr>
        <w:t>OSC Mendrisio</w:t>
      </w:r>
      <w:r>
        <w:rPr>
          <w:sz w:val="24"/>
          <w:szCs w:val="24"/>
        </w:rPr>
        <w:t xml:space="preserve"> </w:t>
      </w:r>
      <w:r w:rsidRPr="00B81FBA">
        <w:rPr>
          <w:sz w:val="24"/>
          <w:szCs w:val="24"/>
        </w:rPr>
        <w:t>-</w:t>
      </w:r>
      <w:r>
        <w:rPr>
          <w:sz w:val="24"/>
          <w:szCs w:val="24"/>
        </w:rPr>
        <w:t xml:space="preserve"> </w:t>
      </w:r>
      <w:r w:rsidRPr="00B81FBA">
        <w:rPr>
          <w:sz w:val="24"/>
          <w:szCs w:val="24"/>
        </w:rPr>
        <w:t>Villa Ortensia si rende indispensabile al fine di perseguire i seguenti intenti:</w:t>
      </w:r>
    </w:p>
    <w:p w:rsidR="00300611" w:rsidRPr="00B81FBA" w:rsidRDefault="00300611" w:rsidP="00300611">
      <w:pPr>
        <w:tabs>
          <w:tab w:val="left" w:pos="284"/>
          <w:tab w:val="left" w:pos="426"/>
          <w:tab w:val="left" w:pos="4962"/>
        </w:tabs>
        <w:rPr>
          <w:sz w:val="24"/>
          <w:szCs w:val="24"/>
        </w:rPr>
      </w:pPr>
    </w:p>
    <w:p w:rsidR="00300611" w:rsidRPr="00B81FBA" w:rsidRDefault="00300611" w:rsidP="00300611">
      <w:pPr>
        <w:pStyle w:val="Paragrafoelenco"/>
        <w:numPr>
          <w:ilvl w:val="0"/>
          <w:numId w:val="21"/>
        </w:numPr>
        <w:ind w:left="426" w:hanging="426"/>
        <w:rPr>
          <w:rFonts w:cs="Arial"/>
          <w:sz w:val="24"/>
          <w:szCs w:val="24"/>
        </w:rPr>
      </w:pPr>
      <w:r w:rsidRPr="00B81FBA">
        <w:rPr>
          <w:rFonts w:cs="Arial"/>
          <w:sz w:val="24"/>
          <w:szCs w:val="24"/>
        </w:rPr>
        <w:t>accogliere le diverse utenze del CARL indipendentemente dal grado di mobilità;</w:t>
      </w:r>
    </w:p>
    <w:p w:rsidR="00300611" w:rsidRPr="00B81FBA" w:rsidRDefault="00300611" w:rsidP="00300611">
      <w:pPr>
        <w:pStyle w:val="Paragrafoelenco"/>
        <w:numPr>
          <w:ilvl w:val="0"/>
          <w:numId w:val="21"/>
        </w:numPr>
        <w:ind w:left="426" w:hanging="426"/>
        <w:rPr>
          <w:rFonts w:cs="Arial"/>
          <w:sz w:val="24"/>
          <w:szCs w:val="24"/>
        </w:rPr>
      </w:pPr>
      <w:r w:rsidRPr="00B81FBA">
        <w:rPr>
          <w:rFonts w:cs="Arial"/>
          <w:sz w:val="24"/>
          <w:szCs w:val="24"/>
        </w:rPr>
        <w:t xml:space="preserve">raggiungere lo standard di accoglienza </w:t>
      </w:r>
      <w:r>
        <w:rPr>
          <w:rFonts w:cs="Arial"/>
          <w:sz w:val="24"/>
          <w:szCs w:val="24"/>
        </w:rPr>
        <w:t>per gli</w:t>
      </w:r>
      <w:r w:rsidRPr="00B81FBA">
        <w:rPr>
          <w:rFonts w:cs="Arial"/>
          <w:sz w:val="24"/>
          <w:szCs w:val="24"/>
        </w:rPr>
        <w:t xml:space="preserve"> ospiti;</w:t>
      </w:r>
    </w:p>
    <w:p w:rsidR="00300611" w:rsidRPr="00B81FBA" w:rsidRDefault="00300611" w:rsidP="00300611">
      <w:pPr>
        <w:pStyle w:val="Paragrafoelenco"/>
        <w:numPr>
          <w:ilvl w:val="0"/>
          <w:numId w:val="21"/>
        </w:numPr>
        <w:ind w:left="426" w:hanging="426"/>
        <w:rPr>
          <w:rFonts w:cs="Arial"/>
          <w:sz w:val="24"/>
          <w:szCs w:val="24"/>
        </w:rPr>
      </w:pPr>
      <w:r w:rsidRPr="00B81FBA">
        <w:rPr>
          <w:rFonts w:cs="Arial"/>
          <w:sz w:val="24"/>
          <w:szCs w:val="24"/>
        </w:rPr>
        <w:t>risolvere le criticità degli elementi garantendo la durata di vita dello stabile;</w:t>
      </w:r>
    </w:p>
    <w:p w:rsidR="00300611" w:rsidRDefault="00300611" w:rsidP="00300611">
      <w:pPr>
        <w:pStyle w:val="Paragrafoelenco"/>
        <w:numPr>
          <w:ilvl w:val="0"/>
          <w:numId w:val="21"/>
        </w:numPr>
        <w:ind w:left="426" w:hanging="426"/>
        <w:rPr>
          <w:rFonts w:cs="Arial"/>
          <w:sz w:val="24"/>
          <w:szCs w:val="24"/>
        </w:rPr>
      </w:pPr>
      <w:r>
        <w:rPr>
          <w:rFonts w:cs="Arial"/>
          <w:sz w:val="24"/>
          <w:szCs w:val="24"/>
        </w:rPr>
        <w:t xml:space="preserve">garantire la </w:t>
      </w:r>
      <w:r w:rsidRPr="00B81FBA">
        <w:rPr>
          <w:rFonts w:cs="Arial"/>
          <w:sz w:val="24"/>
          <w:szCs w:val="24"/>
        </w:rPr>
        <w:t xml:space="preserve">conformità e sicurezza di utilizzo per </w:t>
      </w:r>
      <w:r>
        <w:rPr>
          <w:rFonts w:cs="Arial"/>
          <w:sz w:val="24"/>
          <w:szCs w:val="24"/>
        </w:rPr>
        <w:t>lo stabile;</w:t>
      </w:r>
    </w:p>
    <w:p w:rsidR="00300611" w:rsidRPr="00333117" w:rsidRDefault="00300611" w:rsidP="00300611">
      <w:pPr>
        <w:pStyle w:val="Paragrafoelenco"/>
        <w:numPr>
          <w:ilvl w:val="0"/>
          <w:numId w:val="21"/>
        </w:numPr>
        <w:ind w:left="426" w:hanging="426"/>
        <w:rPr>
          <w:rFonts w:cs="Arial"/>
          <w:sz w:val="24"/>
          <w:szCs w:val="24"/>
        </w:rPr>
      </w:pPr>
      <w:r>
        <w:rPr>
          <w:rFonts w:cs="Arial"/>
          <w:sz w:val="24"/>
          <w:szCs w:val="24"/>
        </w:rPr>
        <w:t xml:space="preserve">migliorare lo standard climatico </w:t>
      </w:r>
      <w:r w:rsidRPr="006B0915">
        <w:rPr>
          <w:rFonts w:eastAsia="Times New Roman" w:cs="Arial"/>
          <w:sz w:val="24"/>
          <w:szCs w:val="24"/>
          <w:lang w:val="it-IT" w:eastAsia="it-IT"/>
        </w:rPr>
        <w:t>interno</w:t>
      </w:r>
      <w:r>
        <w:rPr>
          <w:rFonts w:eastAsia="Times New Roman" w:cs="Arial"/>
          <w:sz w:val="24"/>
          <w:szCs w:val="24"/>
          <w:lang w:val="it-IT" w:eastAsia="it-IT"/>
        </w:rPr>
        <w:t>;</w:t>
      </w:r>
    </w:p>
    <w:p w:rsidR="00300611" w:rsidRPr="00333117" w:rsidRDefault="00300611" w:rsidP="00300611">
      <w:pPr>
        <w:pStyle w:val="Paragrafoelenco"/>
        <w:numPr>
          <w:ilvl w:val="0"/>
          <w:numId w:val="21"/>
        </w:numPr>
        <w:ind w:left="426" w:hanging="426"/>
        <w:rPr>
          <w:rFonts w:cs="Arial"/>
          <w:sz w:val="24"/>
          <w:szCs w:val="24"/>
        </w:rPr>
      </w:pPr>
      <w:r>
        <w:rPr>
          <w:rFonts w:cs="Arial"/>
          <w:sz w:val="24"/>
          <w:szCs w:val="24"/>
        </w:rPr>
        <w:t>garantire l’</w:t>
      </w:r>
      <w:r w:rsidRPr="00333117">
        <w:rPr>
          <w:rFonts w:cs="Arial"/>
          <w:sz w:val="24"/>
          <w:szCs w:val="24"/>
        </w:rPr>
        <w:t>accessibilità dall’esterno per il personale di cura con mezzi di pronto intervento</w:t>
      </w:r>
      <w:r>
        <w:rPr>
          <w:rFonts w:cs="Arial"/>
          <w:sz w:val="24"/>
          <w:szCs w:val="24"/>
        </w:rPr>
        <w:t>;</w:t>
      </w:r>
    </w:p>
    <w:p w:rsidR="00300611" w:rsidRPr="00B81FBA" w:rsidRDefault="00300611" w:rsidP="00300611">
      <w:pPr>
        <w:pStyle w:val="Paragrafoelenco"/>
        <w:numPr>
          <w:ilvl w:val="0"/>
          <w:numId w:val="21"/>
        </w:numPr>
        <w:ind w:left="426" w:hanging="426"/>
        <w:rPr>
          <w:sz w:val="24"/>
          <w:szCs w:val="24"/>
        </w:rPr>
      </w:pPr>
      <w:r w:rsidRPr="00B81FBA">
        <w:rPr>
          <w:sz w:val="24"/>
          <w:szCs w:val="24"/>
        </w:rPr>
        <w:t>mantenere ed accrescere il valore immobiliare della proprietà, nell’ottica generale di valorizzare il patrimonio immobiliare dello Stato.</w:t>
      </w:r>
    </w:p>
    <w:p w:rsidR="00300611" w:rsidRPr="00B81FBA" w:rsidRDefault="00300611" w:rsidP="00300611">
      <w:pPr>
        <w:rPr>
          <w:sz w:val="24"/>
          <w:szCs w:val="24"/>
        </w:rPr>
      </w:pPr>
    </w:p>
    <w:p w:rsidR="00300611" w:rsidRPr="00B81FBA" w:rsidRDefault="00300611" w:rsidP="00300611">
      <w:pPr>
        <w:tabs>
          <w:tab w:val="left" w:pos="284"/>
          <w:tab w:val="left" w:pos="426"/>
          <w:tab w:val="left" w:pos="4962"/>
        </w:tabs>
        <w:rPr>
          <w:sz w:val="24"/>
          <w:szCs w:val="24"/>
        </w:rPr>
      </w:pPr>
      <w:r w:rsidRPr="00B81FBA">
        <w:rPr>
          <w:sz w:val="24"/>
          <w:szCs w:val="24"/>
        </w:rPr>
        <w:t>Per quanto precede vi invitiamo ad approvare il decreto legislativo allegato</w:t>
      </w:r>
      <w:r>
        <w:rPr>
          <w:sz w:val="24"/>
          <w:szCs w:val="24"/>
        </w:rPr>
        <w:t>.</w:t>
      </w:r>
    </w:p>
    <w:p w:rsidR="00300611" w:rsidRDefault="00300611" w:rsidP="00300611">
      <w:pPr>
        <w:tabs>
          <w:tab w:val="left" w:pos="284"/>
          <w:tab w:val="left" w:pos="426"/>
          <w:tab w:val="left" w:pos="4962"/>
        </w:tabs>
        <w:rPr>
          <w:sz w:val="24"/>
          <w:szCs w:val="24"/>
        </w:rPr>
      </w:pPr>
    </w:p>
    <w:p w:rsidR="00300611" w:rsidRDefault="00300611" w:rsidP="00300611">
      <w:pPr>
        <w:tabs>
          <w:tab w:val="left" w:pos="709"/>
          <w:tab w:val="right" w:pos="5670"/>
          <w:tab w:val="left" w:pos="5812"/>
        </w:tabs>
        <w:rPr>
          <w:sz w:val="24"/>
          <w:szCs w:val="24"/>
        </w:rPr>
      </w:pPr>
      <w:r w:rsidRPr="005617B5">
        <w:rPr>
          <w:sz w:val="24"/>
          <w:szCs w:val="24"/>
        </w:rPr>
        <w:t>Lo stanziamento del credito proposto con l’allegato decreto legislativo richiede l’approvazione da parte della maggioranza assoluta dei membri del Gran Consiglio (cfr. art. 5 cpv. 3 LGF del 20 gennaio 1986).</w:t>
      </w:r>
    </w:p>
    <w:p w:rsidR="00300611" w:rsidRPr="006F2A27" w:rsidRDefault="00300611" w:rsidP="00836343">
      <w:pPr>
        <w:rPr>
          <w:sz w:val="24"/>
          <w:szCs w:val="24"/>
        </w:rPr>
      </w:pPr>
    </w:p>
    <w:p w:rsidR="00300611" w:rsidRPr="006F2A27" w:rsidRDefault="00300611" w:rsidP="00836343">
      <w:pPr>
        <w:rPr>
          <w:sz w:val="24"/>
          <w:szCs w:val="24"/>
        </w:rPr>
      </w:pPr>
      <w:r w:rsidRPr="006F2A27">
        <w:rPr>
          <w:sz w:val="24"/>
          <w:szCs w:val="24"/>
        </w:rPr>
        <w:t>Vogliate gradire, signor</w:t>
      </w:r>
      <w:r>
        <w:rPr>
          <w:sz w:val="24"/>
          <w:szCs w:val="24"/>
        </w:rPr>
        <w:t>a</w:t>
      </w:r>
      <w:r w:rsidRPr="006F2A27">
        <w:rPr>
          <w:sz w:val="24"/>
          <w:szCs w:val="24"/>
        </w:rPr>
        <w:t xml:space="preserve"> Presidente, signore e signori </w:t>
      </w:r>
      <w:r>
        <w:rPr>
          <w:sz w:val="24"/>
          <w:szCs w:val="24"/>
        </w:rPr>
        <w:t>d</w:t>
      </w:r>
      <w:r w:rsidRPr="006F2A27">
        <w:rPr>
          <w:sz w:val="24"/>
          <w:szCs w:val="24"/>
        </w:rPr>
        <w:t>eputati, l’espressione della nostra massima stima.</w:t>
      </w:r>
    </w:p>
    <w:p w:rsidR="00300611" w:rsidRPr="006F2A27" w:rsidRDefault="00300611" w:rsidP="00836343">
      <w:pPr>
        <w:rPr>
          <w:sz w:val="24"/>
          <w:szCs w:val="24"/>
        </w:rPr>
      </w:pPr>
    </w:p>
    <w:p w:rsidR="00300611" w:rsidRPr="006F2A27" w:rsidRDefault="00300611" w:rsidP="00836343">
      <w:pPr>
        <w:rPr>
          <w:sz w:val="24"/>
          <w:szCs w:val="24"/>
        </w:rPr>
      </w:pPr>
    </w:p>
    <w:p w:rsidR="00300611" w:rsidRPr="006F2A27" w:rsidRDefault="00300611" w:rsidP="00836343">
      <w:pPr>
        <w:rPr>
          <w:sz w:val="24"/>
          <w:szCs w:val="24"/>
        </w:rPr>
      </w:pPr>
      <w:r w:rsidRPr="006F2A27">
        <w:rPr>
          <w:sz w:val="24"/>
          <w:szCs w:val="24"/>
        </w:rPr>
        <w:t>Per il Consiglio di Stato</w:t>
      </w:r>
    </w:p>
    <w:p w:rsidR="00300611" w:rsidRPr="006F2A27" w:rsidRDefault="00300611" w:rsidP="00836343">
      <w:pPr>
        <w:rPr>
          <w:sz w:val="24"/>
          <w:szCs w:val="24"/>
        </w:rPr>
      </w:pPr>
    </w:p>
    <w:p w:rsidR="00300611" w:rsidRPr="006F2A27" w:rsidRDefault="00300611" w:rsidP="00836343">
      <w:pPr>
        <w:rPr>
          <w:sz w:val="24"/>
          <w:szCs w:val="24"/>
        </w:rPr>
      </w:pPr>
      <w:r w:rsidRPr="006F2A27">
        <w:rPr>
          <w:sz w:val="24"/>
          <w:szCs w:val="24"/>
        </w:rPr>
        <w:t xml:space="preserve">Il Presidente: </w:t>
      </w:r>
      <w:r>
        <w:rPr>
          <w:sz w:val="24"/>
          <w:szCs w:val="24"/>
        </w:rPr>
        <w:t>Raffaele De Rosa</w:t>
      </w:r>
    </w:p>
    <w:p w:rsidR="00300611" w:rsidRDefault="00300611" w:rsidP="00836343">
      <w:pPr>
        <w:rPr>
          <w:sz w:val="24"/>
          <w:szCs w:val="24"/>
        </w:rPr>
      </w:pPr>
      <w:r w:rsidRPr="006F2A27">
        <w:rPr>
          <w:sz w:val="24"/>
          <w:szCs w:val="24"/>
        </w:rPr>
        <w:t xml:space="preserve">Il Cancelliere: </w:t>
      </w:r>
      <w:r>
        <w:rPr>
          <w:sz w:val="24"/>
          <w:szCs w:val="24"/>
        </w:rPr>
        <w:t>Arnoldo Coduri</w:t>
      </w:r>
    </w:p>
    <w:p w:rsidR="00300611" w:rsidRPr="009B6D03" w:rsidRDefault="00300611" w:rsidP="00836343">
      <w:pPr>
        <w:rPr>
          <w:sz w:val="24"/>
          <w:szCs w:val="24"/>
        </w:rPr>
      </w:pPr>
      <w:r>
        <w:rPr>
          <w:sz w:val="24"/>
          <w:szCs w:val="24"/>
        </w:rPr>
        <w:br w:type="page"/>
      </w:r>
    </w:p>
    <w:p w:rsidR="00300611" w:rsidRPr="009B6D03" w:rsidRDefault="00300611" w:rsidP="00836343">
      <w:pPr>
        <w:rPr>
          <w:sz w:val="24"/>
          <w:szCs w:val="24"/>
        </w:rPr>
      </w:pPr>
      <w:r w:rsidRPr="009B6D03">
        <w:rPr>
          <w:sz w:val="24"/>
          <w:szCs w:val="24"/>
        </w:rPr>
        <w:lastRenderedPageBreak/>
        <w:t>Disegno di</w:t>
      </w:r>
    </w:p>
    <w:p w:rsidR="00300611" w:rsidRPr="009B6D03" w:rsidRDefault="00300611" w:rsidP="00836343">
      <w:pPr>
        <w:rPr>
          <w:sz w:val="24"/>
          <w:szCs w:val="24"/>
        </w:rPr>
      </w:pPr>
    </w:p>
    <w:p w:rsidR="00300611" w:rsidRPr="003179CD" w:rsidRDefault="00300611" w:rsidP="00300611">
      <w:pPr>
        <w:rPr>
          <w:b/>
          <w:sz w:val="24"/>
          <w:szCs w:val="24"/>
        </w:rPr>
      </w:pPr>
      <w:r w:rsidRPr="003179CD">
        <w:rPr>
          <w:b/>
          <w:sz w:val="24"/>
          <w:szCs w:val="24"/>
        </w:rPr>
        <w:t>Decreto legislativo</w:t>
      </w:r>
    </w:p>
    <w:p w:rsidR="00300611" w:rsidRDefault="00300611" w:rsidP="00300611">
      <w:pPr>
        <w:rPr>
          <w:b/>
          <w:sz w:val="24"/>
          <w:szCs w:val="24"/>
        </w:rPr>
      </w:pPr>
      <w:r w:rsidRPr="003179CD">
        <w:rPr>
          <w:b/>
          <w:sz w:val="24"/>
          <w:szCs w:val="24"/>
        </w:rPr>
        <w:t xml:space="preserve">concernente la richiesta di stanziamento di un credito complessivo di </w:t>
      </w:r>
      <w:r w:rsidRPr="00FB59B2">
        <w:rPr>
          <w:b/>
          <w:sz w:val="24"/>
          <w:szCs w:val="24"/>
        </w:rPr>
        <w:t>5’905'000</w:t>
      </w:r>
      <w:r w:rsidRPr="003179CD">
        <w:rPr>
          <w:b/>
          <w:sz w:val="24"/>
          <w:szCs w:val="24"/>
        </w:rPr>
        <w:t xml:space="preserve"> franchi per l</w:t>
      </w:r>
      <w:r>
        <w:rPr>
          <w:b/>
          <w:sz w:val="24"/>
          <w:szCs w:val="24"/>
        </w:rPr>
        <w:t>’intervento di</w:t>
      </w:r>
      <w:r w:rsidRPr="003179CD">
        <w:rPr>
          <w:b/>
          <w:sz w:val="24"/>
          <w:szCs w:val="24"/>
        </w:rPr>
        <w:t xml:space="preserve"> adeguamento dello stabile Villa Ortensia presso il comparto dell’Organizzazione </w:t>
      </w:r>
      <w:r>
        <w:rPr>
          <w:b/>
          <w:sz w:val="24"/>
          <w:szCs w:val="24"/>
        </w:rPr>
        <w:t>s</w:t>
      </w:r>
      <w:r w:rsidRPr="003179CD">
        <w:rPr>
          <w:b/>
          <w:sz w:val="24"/>
          <w:szCs w:val="24"/>
        </w:rPr>
        <w:t xml:space="preserve">ociopsichiatrica </w:t>
      </w:r>
      <w:r>
        <w:rPr>
          <w:b/>
          <w:sz w:val="24"/>
          <w:szCs w:val="24"/>
        </w:rPr>
        <w:t>c</w:t>
      </w:r>
      <w:r w:rsidRPr="003179CD">
        <w:rPr>
          <w:b/>
          <w:sz w:val="24"/>
          <w:szCs w:val="24"/>
        </w:rPr>
        <w:t>antonale a Mendrisio</w:t>
      </w:r>
    </w:p>
    <w:p w:rsidR="00300611" w:rsidRPr="009B6D03" w:rsidRDefault="00300611" w:rsidP="00300611">
      <w:pPr>
        <w:rPr>
          <w:sz w:val="24"/>
          <w:szCs w:val="24"/>
        </w:rPr>
      </w:pPr>
      <w:r w:rsidRPr="009B6D03">
        <w:rPr>
          <w:sz w:val="24"/>
          <w:szCs w:val="24"/>
        </w:rPr>
        <w:t>del ....................</w:t>
      </w:r>
    </w:p>
    <w:p w:rsidR="00300611" w:rsidRPr="009B6D03" w:rsidRDefault="00300611" w:rsidP="00836343">
      <w:pPr>
        <w:rPr>
          <w:sz w:val="24"/>
          <w:szCs w:val="24"/>
        </w:rPr>
      </w:pPr>
    </w:p>
    <w:p w:rsidR="00300611" w:rsidRPr="009B6D03" w:rsidRDefault="00300611" w:rsidP="00836343">
      <w:pPr>
        <w:rPr>
          <w:sz w:val="24"/>
          <w:szCs w:val="24"/>
        </w:rPr>
      </w:pPr>
      <w:r w:rsidRPr="009B6D03">
        <w:rPr>
          <w:sz w:val="24"/>
          <w:szCs w:val="24"/>
        </w:rPr>
        <w:t>IL GRAN CONSIGLIO</w:t>
      </w:r>
    </w:p>
    <w:p w:rsidR="00300611" w:rsidRPr="009B6D03" w:rsidRDefault="00300611" w:rsidP="00836343">
      <w:pPr>
        <w:rPr>
          <w:sz w:val="24"/>
          <w:szCs w:val="24"/>
        </w:rPr>
      </w:pPr>
      <w:r w:rsidRPr="009B6D03">
        <w:rPr>
          <w:sz w:val="24"/>
          <w:szCs w:val="24"/>
        </w:rPr>
        <w:t>DELLA REPUBBLICA E CANTONE TICINO</w:t>
      </w:r>
    </w:p>
    <w:p w:rsidR="00300611" w:rsidRPr="009B6D03" w:rsidRDefault="00300611" w:rsidP="00836343">
      <w:pPr>
        <w:rPr>
          <w:sz w:val="24"/>
          <w:szCs w:val="24"/>
        </w:rPr>
      </w:pPr>
    </w:p>
    <w:p w:rsidR="00300611" w:rsidRPr="009B6D03" w:rsidRDefault="00300611" w:rsidP="00836343">
      <w:pPr>
        <w:rPr>
          <w:sz w:val="24"/>
          <w:szCs w:val="24"/>
        </w:rPr>
      </w:pPr>
      <w:r w:rsidRPr="009B6D03">
        <w:rPr>
          <w:sz w:val="24"/>
          <w:szCs w:val="24"/>
        </w:rPr>
        <w:t xml:space="preserve">visto il messaggio del Consiglio di Stato n. </w:t>
      </w:r>
      <w:ins w:id="28" w:author="Prati Elisa" w:date="2023-09-21T09:42:00Z">
        <w:r w:rsidR="00BF3EBA">
          <w:rPr>
            <w:sz w:val="24"/>
            <w:szCs w:val="24"/>
          </w:rPr>
          <w:t>8327</w:t>
        </w:r>
      </w:ins>
      <w:del w:id="29" w:author="Prati Elisa" w:date="2023-09-21T09:42:00Z">
        <w:r w:rsidRPr="009B6D03" w:rsidDel="00BF3EBA">
          <w:rPr>
            <w:sz w:val="24"/>
            <w:szCs w:val="24"/>
          </w:rPr>
          <w:delText>....................</w:delText>
        </w:r>
      </w:del>
      <w:r w:rsidRPr="009B6D03">
        <w:rPr>
          <w:sz w:val="24"/>
          <w:szCs w:val="24"/>
        </w:rPr>
        <w:t xml:space="preserve"> del </w:t>
      </w:r>
      <w:del w:id="30" w:author="Prati Elisa" w:date="2023-09-21T09:42:00Z">
        <w:r w:rsidRPr="009B6D03" w:rsidDel="00BF3EBA">
          <w:rPr>
            <w:sz w:val="24"/>
            <w:szCs w:val="24"/>
          </w:rPr>
          <w:delText>....................,</w:delText>
        </w:r>
      </w:del>
      <w:ins w:id="31" w:author="Prati Elisa" w:date="2023-09-21T09:42:00Z">
        <w:r w:rsidR="00BF3EBA">
          <w:rPr>
            <w:sz w:val="24"/>
            <w:szCs w:val="24"/>
          </w:rPr>
          <w:t>20 settembre 2023</w:t>
        </w:r>
        <w:r w:rsidR="00BF3EBA" w:rsidRPr="009B6D03">
          <w:rPr>
            <w:sz w:val="24"/>
            <w:szCs w:val="24"/>
          </w:rPr>
          <w:t>,</w:t>
        </w:r>
      </w:ins>
    </w:p>
    <w:p w:rsidR="00300611" w:rsidRPr="009B6D03" w:rsidRDefault="00300611" w:rsidP="00836343">
      <w:pPr>
        <w:rPr>
          <w:sz w:val="24"/>
          <w:szCs w:val="24"/>
        </w:rPr>
      </w:pPr>
    </w:p>
    <w:p w:rsidR="00300611" w:rsidRPr="009B6D03" w:rsidRDefault="00300611" w:rsidP="00836343">
      <w:pPr>
        <w:rPr>
          <w:sz w:val="24"/>
          <w:szCs w:val="24"/>
        </w:rPr>
      </w:pPr>
      <w:r w:rsidRPr="009B6D03">
        <w:rPr>
          <w:sz w:val="24"/>
          <w:szCs w:val="24"/>
        </w:rPr>
        <w:t>decreta:</w:t>
      </w:r>
    </w:p>
    <w:p w:rsidR="00300611" w:rsidRPr="009B6D03" w:rsidRDefault="00300611" w:rsidP="00836343">
      <w:pPr>
        <w:rPr>
          <w:sz w:val="24"/>
          <w:szCs w:val="24"/>
        </w:rPr>
      </w:pPr>
    </w:p>
    <w:p w:rsidR="00300611" w:rsidRPr="00F061D8" w:rsidRDefault="00300611" w:rsidP="00300611">
      <w:pPr>
        <w:tabs>
          <w:tab w:val="left" w:pos="284"/>
          <w:tab w:val="left" w:pos="426"/>
          <w:tab w:val="left" w:pos="4962"/>
        </w:tabs>
        <w:rPr>
          <w:b/>
          <w:sz w:val="24"/>
          <w:szCs w:val="24"/>
        </w:rPr>
      </w:pPr>
      <w:r w:rsidRPr="00F061D8">
        <w:rPr>
          <w:b/>
          <w:sz w:val="24"/>
          <w:szCs w:val="24"/>
        </w:rPr>
        <w:t>Art. 1</w:t>
      </w:r>
    </w:p>
    <w:p w:rsidR="00300611" w:rsidRPr="00093C48" w:rsidRDefault="00300611" w:rsidP="004A0A6F">
      <w:pPr>
        <w:tabs>
          <w:tab w:val="right" w:pos="142"/>
        </w:tabs>
        <w:spacing w:after="40"/>
        <w:ind w:left="90" w:hanging="90"/>
        <w:rPr>
          <w:sz w:val="24"/>
          <w:szCs w:val="24"/>
        </w:rPr>
      </w:pPr>
      <w:r w:rsidRPr="00BF3E51">
        <w:rPr>
          <w:sz w:val="24"/>
          <w:szCs w:val="24"/>
          <w:vertAlign w:val="superscript"/>
        </w:rPr>
        <w:t>1</w:t>
      </w:r>
      <w:r w:rsidR="004A0A6F">
        <w:rPr>
          <w:sz w:val="24"/>
          <w:szCs w:val="24"/>
          <w:vertAlign w:val="superscript"/>
        </w:rPr>
        <w:tab/>
      </w:r>
      <w:r w:rsidR="004A0A6F">
        <w:rPr>
          <w:sz w:val="24"/>
          <w:szCs w:val="24"/>
          <w:vertAlign w:val="superscript"/>
        </w:rPr>
        <w:tab/>
      </w:r>
      <w:r w:rsidRPr="00093C48">
        <w:rPr>
          <w:sz w:val="24"/>
          <w:szCs w:val="24"/>
        </w:rPr>
        <w:t>È stanziato un credito di 5’905'000 franchi per l’intervento di adeguamento dello stabile Villa Ortensia presso l’Organizzazione sociopsichiatrica cantonale a Mendrisio, così suddiviso:</w:t>
      </w:r>
    </w:p>
    <w:p w:rsidR="00300611" w:rsidRPr="00300611" w:rsidRDefault="00300611" w:rsidP="00093C48">
      <w:pPr>
        <w:pStyle w:val="ListLine12"/>
        <w:tabs>
          <w:tab w:val="right" w:pos="1843"/>
        </w:tabs>
        <w:ind w:left="426"/>
      </w:pPr>
      <w:r w:rsidRPr="00300611">
        <w:t>fr.</w:t>
      </w:r>
      <w:r w:rsidRPr="00300611">
        <w:tab/>
        <w:t>5'857'400.-</w:t>
      </w:r>
      <w:r w:rsidRPr="00300611">
        <w:tab/>
        <w:t>alla Sezione della logistica per l’intervento di adeguamento;</w:t>
      </w:r>
    </w:p>
    <w:p w:rsidR="00300611" w:rsidRPr="00300611" w:rsidRDefault="00300611" w:rsidP="00093C48">
      <w:pPr>
        <w:pStyle w:val="ListLine12"/>
        <w:tabs>
          <w:tab w:val="right" w:pos="1843"/>
        </w:tabs>
        <w:spacing w:after="80"/>
        <w:ind w:left="426"/>
      </w:pPr>
      <w:r w:rsidRPr="00300611">
        <w:t>fr.</w:t>
      </w:r>
      <w:r w:rsidRPr="00300611">
        <w:tab/>
        <w:t>47’600.-</w:t>
      </w:r>
      <w:r w:rsidRPr="00300611">
        <w:tab/>
        <w:t>al Centro sistemi informativi per l’installazione dei sistemi informatici.</w:t>
      </w:r>
    </w:p>
    <w:p w:rsidR="00300611" w:rsidRPr="00BF3E51" w:rsidRDefault="00300611" w:rsidP="000F349F">
      <w:pPr>
        <w:tabs>
          <w:tab w:val="left" w:pos="142"/>
        </w:tabs>
        <w:autoSpaceDE w:val="0"/>
        <w:autoSpaceDN w:val="0"/>
        <w:adjustRightInd w:val="0"/>
        <w:ind w:left="135" w:hanging="135"/>
        <w:rPr>
          <w:sz w:val="24"/>
          <w:szCs w:val="24"/>
        </w:rPr>
      </w:pPr>
      <w:r w:rsidRPr="00BF3E51">
        <w:rPr>
          <w:sz w:val="24"/>
          <w:szCs w:val="24"/>
          <w:vertAlign w:val="superscript"/>
        </w:rPr>
        <w:t>2</w:t>
      </w:r>
      <w:r w:rsidR="000F349F">
        <w:rPr>
          <w:sz w:val="24"/>
          <w:szCs w:val="24"/>
          <w:vertAlign w:val="superscript"/>
        </w:rPr>
        <w:tab/>
      </w:r>
      <w:r w:rsidRPr="00BF3E51">
        <w:rPr>
          <w:sz w:val="24"/>
          <w:szCs w:val="24"/>
        </w:rPr>
        <w:t>L’importo sarà adeguato all’evoluzione dei costi sulla base dell’indice nazionale dei prezzi</w:t>
      </w:r>
      <w:r>
        <w:rPr>
          <w:sz w:val="24"/>
          <w:szCs w:val="24"/>
        </w:rPr>
        <w:t xml:space="preserve"> </w:t>
      </w:r>
      <w:r w:rsidRPr="00BF3E51">
        <w:rPr>
          <w:sz w:val="24"/>
          <w:szCs w:val="24"/>
        </w:rPr>
        <w:t>della costruzione.</w:t>
      </w:r>
    </w:p>
    <w:p w:rsidR="00300611" w:rsidRPr="00F061D8" w:rsidRDefault="00300611" w:rsidP="00300611">
      <w:pPr>
        <w:tabs>
          <w:tab w:val="left" w:pos="284"/>
          <w:tab w:val="left" w:pos="426"/>
          <w:tab w:val="left" w:pos="1701"/>
        </w:tabs>
        <w:rPr>
          <w:sz w:val="24"/>
          <w:szCs w:val="24"/>
        </w:rPr>
      </w:pPr>
    </w:p>
    <w:p w:rsidR="00300611" w:rsidRPr="007126E1" w:rsidRDefault="00300611" w:rsidP="00300611">
      <w:pPr>
        <w:tabs>
          <w:tab w:val="left" w:pos="284"/>
          <w:tab w:val="left" w:pos="426"/>
          <w:tab w:val="left" w:pos="4962"/>
        </w:tabs>
        <w:rPr>
          <w:b/>
          <w:sz w:val="24"/>
          <w:szCs w:val="24"/>
        </w:rPr>
      </w:pPr>
      <w:r w:rsidRPr="007126E1">
        <w:rPr>
          <w:b/>
          <w:sz w:val="24"/>
          <w:szCs w:val="24"/>
        </w:rPr>
        <w:t xml:space="preserve">Art. </w:t>
      </w:r>
      <w:r w:rsidR="000F349F">
        <w:rPr>
          <w:b/>
          <w:sz w:val="24"/>
          <w:szCs w:val="24"/>
        </w:rPr>
        <w:t>2</w:t>
      </w:r>
    </w:p>
    <w:p w:rsidR="00300611" w:rsidRPr="007126E1" w:rsidRDefault="00300611" w:rsidP="00300611">
      <w:pPr>
        <w:tabs>
          <w:tab w:val="left" w:pos="284"/>
          <w:tab w:val="left" w:pos="426"/>
          <w:tab w:val="left" w:pos="4962"/>
        </w:tabs>
        <w:rPr>
          <w:sz w:val="24"/>
          <w:szCs w:val="24"/>
        </w:rPr>
      </w:pPr>
      <w:r w:rsidRPr="007126E1">
        <w:rPr>
          <w:sz w:val="24"/>
          <w:szCs w:val="24"/>
        </w:rPr>
        <w:t>I crediti sono inscritt</w:t>
      </w:r>
      <w:r>
        <w:rPr>
          <w:sz w:val="24"/>
          <w:szCs w:val="24"/>
        </w:rPr>
        <w:t>i</w:t>
      </w:r>
      <w:r w:rsidRPr="007126E1">
        <w:rPr>
          <w:sz w:val="24"/>
          <w:szCs w:val="24"/>
        </w:rPr>
        <w:t xml:space="preserve"> al conto degli investimenti del Dipartimento delle finanze e dell’economia</w:t>
      </w:r>
      <w:r>
        <w:rPr>
          <w:sz w:val="24"/>
          <w:szCs w:val="24"/>
        </w:rPr>
        <w:t>,</w:t>
      </w:r>
      <w:r w:rsidRPr="007126E1">
        <w:rPr>
          <w:sz w:val="24"/>
          <w:szCs w:val="24"/>
        </w:rPr>
        <w:t xml:space="preserve"> Sezione della logistica</w:t>
      </w:r>
      <w:r>
        <w:rPr>
          <w:sz w:val="24"/>
          <w:szCs w:val="24"/>
        </w:rPr>
        <w:t xml:space="preserve"> e</w:t>
      </w:r>
      <w:r w:rsidRPr="007126E1">
        <w:rPr>
          <w:sz w:val="24"/>
          <w:szCs w:val="24"/>
        </w:rPr>
        <w:t xml:space="preserve"> Centro sistemi informativi.</w:t>
      </w:r>
    </w:p>
    <w:p w:rsidR="00300611" w:rsidRPr="006B6248" w:rsidRDefault="00300611" w:rsidP="00300611">
      <w:pPr>
        <w:tabs>
          <w:tab w:val="left" w:pos="284"/>
          <w:tab w:val="left" w:pos="426"/>
          <w:tab w:val="left" w:pos="4962"/>
        </w:tabs>
        <w:rPr>
          <w:sz w:val="24"/>
          <w:szCs w:val="24"/>
          <w:highlight w:val="yellow"/>
        </w:rPr>
      </w:pPr>
    </w:p>
    <w:p w:rsidR="00300611" w:rsidRPr="007126E1" w:rsidRDefault="00300611" w:rsidP="000F349F">
      <w:pPr>
        <w:tabs>
          <w:tab w:val="left" w:pos="4962"/>
        </w:tabs>
        <w:rPr>
          <w:b/>
          <w:sz w:val="24"/>
          <w:szCs w:val="24"/>
        </w:rPr>
      </w:pPr>
      <w:r w:rsidRPr="007126E1">
        <w:rPr>
          <w:b/>
          <w:sz w:val="24"/>
          <w:szCs w:val="24"/>
        </w:rPr>
        <w:t xml:space="preserve">Art. </w:t>
      </w:r>
      <w:r w:rsidR="000F349F">
        <w:rPr>
          <w:b/>
          <w:sz w:val="24"/>
          <w:szCs w:val="24"/>
        </w:rPr>
        <w:t>3</w:t>
      </w:r>
    </w:p>
    <w:p w:rsidR="000F349F" w:rsidRPr="000F349F" w:rsidRDefault="000F349F" w:rsidP="000F349F">
      <w:pPr>
        <w:pStyle w:val="StandardRisoluzionedelConsigliodiStato"/>
        <w:tabs>
          <w:tab w:val="left" w:pos="142"/>
        </w:tabs>
        <w:ind w:right="-1"/>
        <w:rPr>
          <w:szCs w:val="24"/>
        </w:rPr>
      </w:pPr>
      <w:r w:rsidRPr="00BF3E51">
        <w:rPr>
          <w:szCs w:val="24"/>
          <w:vertAlign w:val="superscript"/>
        </w:rPr>
        <w:t>1</w:t>
      </w:r>
      <w:r>
        <w:rPr>
          <w:szCs w:val="24"/>
          <w:vertAlign w:val="superscript"/>
        </w:rPr>
        <w:tab/>
      </w:r>
      <w:r w:rsidRPr="000F349F">
        <w:rPr>
          <w:szCs w:val="24"/>
        </w:rPr>
        <w:t>Il presente decreto legislativo sottostà a referendum facoltativo.</w:t>
      </w:r>
    </w:p>
    <w:p w:rsidR="00D649A8" w:rsidRPr="00300611" w:rsidRDefault="000F349F" w:rsidP="000F349F">
      <w:pPr>
        <w:pStyle w:val="StandardRisoluzionedelConsigliodiStato"/>
        <w:tabs>
          <w:tab w:val="left" w:pos="142"/>
        </w:tabs>
        <w:ind w:right="-1"/>
      </w:pPr>
      <w:r w:rsidRPr="00BF3E51">
        <w:rPr>
          <w:szCs w:val="24"/>
          <w:vertAlign w:val="superscript"/>
        </w:rPr>
        <w:t>2</w:t>
      </w:r>
      <w:r>
        <w:rPr>
          <w:szCs w:val="24"/>
          <w:vertAlign w:val="superscript"/>
        </w:rPr>
        <w:tab/>
      </w:r>
      <w:r w:rsidRPr="000F349F">
        <w:rPr>
          <w:szCs w:val="24"/>
        </w:rPr>
        <w:t>Esso entra in vigore immediatamente.</w:t>
      </w:r>
    </w:p>
    <w:sectPr w:rsidR="00D649A8" w:rsidRPr="00300611" w:rsidSect="00375115">
      <w:headerReference w:type="even" r:id="rId19"/>
      <w:headerReference w:type="default" r:id="rId20"/>
      <w:footerReference w:type="even" r:id="rId21"/>
      <w:footerReference w:type="default" r:id="rId22"/>
      <w:headerReference w:type="first" r:id="rId23"/>
      <w:footerReference w:type="first" r:id="rId24"/>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0611" w:rsidRDefault="00300611" w:rsidP="00F657BF">
      <w:r>
        <w:separator/>
      </w:r>
    </w:p>
  </w:endnote>
  <w:endnote w:type="continuationSeparator" w:id="0">
    <w:p w:rsidR="00300611" w:rsidRDefault="00300611"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EBA" w:rsidRDefault="00BF3EBA">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3D672F" w:rsidP="00912E34">
          <w:pPr>
            <w:tabs>
              <w:tab w:val="center" w:pos="2382"/>
            </w:tabs>
          </w:pPr>
        </w:p>
      </w:tc>
      <w:tc>
        <w:tcPr>
          <w:tcW w:w="721" w:type="dxa"/>
        </w:tcPr>
        <w:p w:rsidR="00912E34" w:rsidRPr="003D1008" w:rsidRDefault="000B60B1"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0B60B1"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3D672F" w:rsidP="00912E34"/>
      </w:tc>
    </w:tr>
  </w:tbl>
  <w:p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3D672F">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0611" w:rsidRDefault="00300611" w:rsidP="00F657BF">
      <w:r>
        <w:separator/>
      </w:r>
    </w:p>
  </w:footnote>
  <w:footnote w:type="continuationSeparator" w:id="0">
    <w:p w:rsidR="00300611" w:rsidRDefault="00300611"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EBA" w:rsidRDefault="00BF3EBA">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sdt>
        <w:sdtPr>
          <w:rPr>
            <w:rFonts w:ascii="Gill Alt One MT Light" w:hAnsi="Gill Alt One MT Light"/>
            <w:sz w:val="16"/>
            <w:szCs w:val="16"/>
          </w:rPr>
          <w:alias w:val="CustomElements.Fields.Dipartimenti"/>
          <w:id w:val="1567676091"/>
          <w:dataBinding w:xpath="//Text[@id='CustomElements.Fields.Dipartimenti']" w:storeItemID="{1A946576-43D2-400F-8FC0-98BD42C1ADE9}"/>
          <w:text w:multiLine="1"/>
        </w:sdtPr>
        <w:sdtEndPr/>
        <w:sdtContent>
          <w:tc>
            <w:tcPr>
              <w:tcW w:w="8383" w:type="dxa"/>
              <w:tcBorders>
                <w:left w:val="single" w:sz="4" w:space="0" w:color="auto"/>
                <w:bottom w:val="single" w:sz="4" w:space="0" w:color="auto"/>
              </w:tcBorders>
              <w:tcMar>
                <w:left w:w="142" w:type="dxa"/>
              </w:tcMar>
              <w:vAlign w:val="bottom"/>
            </w:tcPr>
            <w:p w:rsidR="005012EC" w:rsidRPr="00E8185F" w:rsidRDefault="00417086" w:rsidP="00A532F6">
              <w:pPr>
                <w:pStyle w:val="Page"/>
                <w:rPr>
                  <w:rFonts w:ascii="Gill Alt One MT Light" w:hAnsi="Gill Alt One MT Light"/>
                  <w:sz w:val="16"/>
                  <w:szCs w:val="16"/>
                </w:rPr>
              </w:pPr>
              <w:r>
                <w:rPr>
                  <w:rFonts w:ascii="Gill Alt One MT Light" w:hAnsi="Gill Alt One MT Light"/>
                  <w:sz w:val="16"/>
                  <w:szCs w:val="16"/>
                </w:rPr>
                <w:t>Dipartimento delle finanze e dell’economia</w:t>
              </w:r>
              <w:r>
                <w:rPr>
                  <w:rFonts w:ascii="Gill Alt One MT Light" w:hAnsi="Gill Alt One MT Light"/>
                  <w:sz w:val="16"/>
                  <w:szCs w:val="16"/>
                </w:rPr>
                <w:br/>
                <w:t>Dipartimento della sanità e della socialità</w:t>
              </w:r>
            </w:p>
          </w:tc>
        </w:sdtContent>
      </w:sdt>
      <w:tc>
        <w:tcPr>
          <w:tcW w:w="1710" w:type="dxa"/>
          <w:tcBorders>
            <w:bottom w:val="single" w:sz="4" w:space="0" w:color="auto"/>
          </w:tcBorders>
          <w:vAlign w:val="bottom"/>
        </w:tcPr>
        <w:p w:rsidR="005012EC" w:rsidRPr="004204CB" w:rsidRDefault="000B60B1"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3D672F">
            <w:rPr>
              <w:noProof/>
              <w:sz w:val="24"/>
            </w:rPr>
            <w:t>8</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3D672F">
            <w:rPr>
              <w:noProof/>
              <w:sz w:val="24"/>
            </w:rPr>
            <w:t>9</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1A946576-43D2-400F-8FC0-98BD42C1ADE9}"/>
          <w:text w:multiLine="1"/>
        </w:sdtPr>
        <w:sdtEndPr/>
        <w:sdtContent>
          <w:tc>
            <w:tcPr>
              <w:tcW w:w="8383" w:type="dxa"/>
              <w:tcBorders>
                <w:left w:val="single" w:sz="4" w:space="0" w:color="auto"/>
              </w:tcBorders>
              <w:tcMar>
                <w:top w:w="0" w:type="dxa"/>
                <w:left w:w="142" w:type="dxa"/>
              </w:tcMar>
            </w:tcPr>
            <w:p w:rsidR="005012EC" w:rsidRPr="00E8185F" w:rsidRDefault="00BF3EBA" w:rsidP="00A532F6">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8327 del 20 settembre 2023</w:t>
              </w:r>
            </w:p>
          </w:tc>
        </w:sdtContent>
      </w:sdt>
      <w:tc>
        <w:tcPr>
          <w:tcW w:w="1710" w:type="dxa"/>
          <w:tcBorders>
            <w:top w:val="single" w:sz="4" w:space="0" w:color="auto"/>
          </w:tcBorders>
        </w:tcPr>
        <w:p w:rsidR="005012EC" w:rsidRPr="00E043A3" w:rsidRDefault="003D672F" w:rsidP="00662409">
          <w:pPr>
            <w:pStyle w:val="InvisibleLine"/>
            <w:rPr>
              <w:lang w:val="de-DE"/>
            </w:rPr>
          </w:pPr>
        </w:p>
      </w:tc>
    </w:tr>
  </w:tbl>
  <w:p w:rsidR="00F657BF" w:rsidRPr="00980362" w:rsidRDefault="000B60B1"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1A946576-43D2-400F-8FC0-98BD42C1ADE9}"/>
                            <w:text w:multiLine="1"/>
                          </w:sdtPr>
                          <w:sdtEndPr/>
                          <w:sdtContent>
                            <w:p w:rsidR="008065E8" w:rsidRPr="00411371" w:rsidRDefault="000B60B1"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447146CE-0818-4B99-8179-7703F5DDA90C}"/>
                      <w:text w:multiLine="1"/>
                    </w:sdtPr>
                    <w:sdtEndPr/>
                    <w:sdtContent>
                      <w:p w:rsidR="008065E8" w:rsidRPr="00411371" w:rsidRDefault="000B60B1"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98208F">
      <w:trPr>
        <w:trHeight w:val="586"/>
      </w:trPr>
      <w:tc>
        <w:tcPr>
          <w:tcW w:w="2440" w:type="pct"/>
          <w:gridSpan w:val="3"/>
          <w:tcBorders>
            <w:top w:val="nil"/>
            <w:left w:val="nil"/>
            <w:bottom w:val="single" w:sz="4" w:space="0" w:color="auto"/>
          </w:tcBorders>
          <w:vAlign w:val="bottom"/>
        </w:tcPr>
        <w:p w:rsidR="00662409" w:rsidRPr="003108C0" w:rsidRDefault="003D672F" w:rsidP="00D07D6E">
          <w:pPr>
            <w:pStyle w:val="InvisibleLine"/>
            <w:ind w:left="150"/>
            <w:rPr>
              <w:sz w:val="16"/>
            </w:rPr>
          </w:pPr>
        </w:p>
      </w:tc>
      <w:tc>
        <w:tcPr>
          <w:tcW w:w="373" w:type="pct"/>
          <w:tcBorders>
            <w:top w:val="nil"/>
            <w:bottom w:val="single" w:sz="4" w:space="0" w:color="auto"/>
          </w:tcBorders>
          <w:vAlign w:val="bottom"/>
        </w:tcPr>
        <w:p w:rsidR="00662409" w:rsidRPr="003108C0" w:rsidRDefault="003D672F" w:rsidP="00D07D6E">
          <w:pPr>
            <w:pStyle w:val="Level"/>
            <w:ind w:left="150"/>
            <w:rPr>
              <w:sz w:val="16"/>
            </w:rPr>
          </w:pPr>
        </w:p>
      </w:tc>
      <w:tc>
        <w:tcPr>
          <w:tcW w:w="209" w:type="pct"/>
          <w:tcBorders>
            <w:top w:val="nil"/>
            <w:bottom w:val="single" w:sz="4" w:space="0" w:color="auto"/>
          </w:tcBorders>
        </w:tcPr>
        <w:p w:rsidR="00662409" w:rsidRDefault="000B60B1"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185293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0B60B1"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3D672F">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3D672F">
            <w:rPr>
              <w:rFonts w:asciiTheme="minorHAnsi" w:hAnsiTheme="minorHAnsi" w:cstheme="minorHAnsi"/>
              <w:noProof/>
              <w:sz w:val="24"/>
            </w:rPr>
            <w:t>9</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1A946576-43D2-400F-8FC0-98BD42C1ADE9}"/>
          <w:text w:multiLine="1"/>
        </w:sdtPr>
        <w:sdtEndPr/>
        <w:sdtContent>
          <w:tc>
            <w:tcPr>
              <w:tcW w:w="5000" w:type="pct"/>
              <w:gridSpan w:val="6"/>
              <w:tcBorders>
                <w:left w:val="nil"/>
                <w:right w:val="nil"/>
              </w:tcBorders>
              <w:noWrap/>
              <w:tcMar>
                <w:top w:w="0" w:type="dxa"/>
              </w:tcMar>
              <w:vAlign w:val="bottom"/>
            </w:tcPr>
            <w:p w:rsidR="00662409" w:rsidRPr="008C03B5" w:rsidRDefault="00417086"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0B60B1"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3D672F"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0B60B1"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3D672F"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0B60B1"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3D672F"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3D672F"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1A946576-43D2-400F-8FC0-98BD42C1ADE9}"/>
              <w:text w:multiLine="1"/>
            </w:sdtPr>
            <w:sdtEndPr/>
            <w:sdtContent>
              <w:r w:rsidR="00BF3EBA">
                <w:rPr>
                  <w:rFonts w:cstheme="minorHAnsi"/>
                  <w:b/>
                  <w:sz w:val="24"/>
                  <w:szCs w:val="24"/>
                </w:rPr>
                <w:t>8327</w:t>
              </w:r>
            </w:sdtContent>
          </w:sdt>
        </w:p>
      </w:tc>
      <w:sdt>
        <w:sdtPr>
          <w:rPr>
            <w:sz w:val="24"/>
          </w:rPr>
          <w:alias w:val="DocParam.Date"/>
          <w:id w:val="-464426178"/>
          <w:dataBinding w:xpath="//DateTime[@id='DocParam.Date']" w:storeItemID="{1A946576-43D2-400F-8FC0-98BD42C1ADE9}"/>
          <w:date w:fullDate="2023-09-20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BF3EBA" w:rsidP="00A532F6">
              <w:pPr>
                <w:pStyle w:val="Data"/>
              </w:pPr>
              <w:r>
                <w:rPr>
                  <w:sz w:val="24"/>
                </w:rPr>
                <w:t>20 settembre 2023</w:t>
              </w:r>
            </w:p>
          </w:tc>
        </w:sdtContent>
      </w:sdt>
      <w:tc>
        <w:tcPr>
          <w:tcW w:w="3218" w:type="pct"/>
          <w:gridSpan w:val="4"/>
          <w:tcBorders>
            <w:top w:val="nil"/>
            <w:left w:val="nil"/>
            <w:bottom w:val="nil"/>
            <w:right w:val="nil"/>
          </w:tcBorders>
        </w:tcPr>
        <w:p w:rsidR="008C03B5" w:rsidRPr="00BE22A2" w:rsidRDefault="003D672F"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1A946576-43D2-400F-8FC0-98BD42C1ADE9}"/>
              <w:text w:multiLine="1"/>
            </w:sdtPr>
            <w:sdtEndPr/>
            <w:sdtContent>
              <w:r w:rsidR="00417086">
                <w:rPr>
                  <w:smallCaps/>
                  <w:sz w:val="23"/>
                  <w:szCs w:val="23"/>
                </w:rPr>
                <w:t>Dipartimento delle finanze e dell’economia</w:t>
              </w:r>
              <w:r w:rsidR="00417086">
                <w:rPr>
                  <w:smallCaps/>
                  <w:sz w:val="23"/>
                  <w:szCs w:val="23"/>
                </w:rPr>
                <w:br/>
                <w:t>Dipartimento della sanità e della socialità</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3D672F" w:rsidP="00D07D6E">
          <w:pPr>
            <w:pStyle w:val="Level"/>
            <w:ind w:left="150"/>
            <w:rPr>
              <w:rFonts w:ascii="Gill Alt One MT Light" w:hAnsi="Gill Alt One MT Light"/>
              <w:sz w:val="16"/>
              <w:szCs w:val="16"/>
            </w:rPr>
          </w:pPr>
        </w:p>
      </w:tc>
    </w:tr>
  </w:tbl>
  <w:p w:rsidR="00F657BF" w:rsidRPr="00DA2879" w:rsidRDefault="000B60B1"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192973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1A946576-43D2-400F-8FC0-98BD42C1ADE9}"/>
                            <w:text w:multiLine="1"/>
                          </w:sdtPr>
                          <w:sdtEndPr/>
                          <w:sdtContent>
                            <w:p w:rsidR="00E93620" w:rsidRPr="00411371" w:rsidRDefault="000B60B1"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447146CE-0818-4B99-8179-7703F5DDA90C}"/>
                      <w:text w:multiLine="1"/>
                    </w:sdtPr>
                    <w:sdtEndPr/>
                    <w:sdtContent>
                      <w:p w:rsidR="00E93620" w:rsidRPr="00411371" w:rsidRDefault="000B60B1"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8081428"/>
    <w:multiLevelType w:val="hybridMultilevel"/>
    <w:tmpl w:val="7E6085FA"/>
    <w:lvl w:ilvl="0" w:tplc="BA0023C4">
      <w:start w:val="1"/>
      <w:numFmt w:val="upperRoman"/>
      <w:lvlText w:val="%1."/>
      <w:lvlJc w:val="left"/>
      <w:pPr>
        <w:ind w:left="1287"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2" w15:restartNumberingAfterBreak="0">
    <w:nsid w:val="1AC365D6"/>
    <w:multiLevelType w:val="multilevel"/>
    <w:tmpl w:val="2CA66AC4"/>
    <w:lvl w:ilvl="0">
      <w:start w:val="1"/>
      <w:numFmt w:val="decimal"/>
      <w:lvlText w:val="%1."/>
      <w:lvlJc w:val="left"/>
      <w:pPr>
        <w:ind w:left="1065" w:hanging="705"/>
      </w:pPr>
      <w:rPr>
        <w:rFonts w:hint="default"/>
      </w:rPr>
    </w:lvl>
    <w:lvl w:ilvl="1">
      <w:start w:val="1"/>
      <w:numFmt w:val="decimal"/>
      <w:isLgl/>
      <w:lvlText w:val="%1.%2"/>
      <w:lvlJc w:val="left"/>
      <w:pPr>
        <w:ind w:left="3832" w:hanging="3690"/>
      </w:pPr>
      <w:rPr>
        <w:rFonts w:hint="default"/>
      </w:rPr>
    </w:lvl>
    <w:lvl w:ilvl="2">
      <w:start w:val="1"/>
      <w:numFmt w:val="decimal"/>
      <w:isLgl/>
      <w:lvlText w:val="%1.%2.%3"/>
      <w:lvlJc w:val="left"/>
      <w:pPr>
        <w:ind w:left="4050" w:hanging="3690"/>
      </w:pPr>
      <w:rPr>
        <w:rFonts w:hint="default"/>
      </w:rPr>
    </w:lvl>
    <w:lvl w:ilvl="3">
      <w:start w:val="1"/>
      <w:numFmt w:val="decimal"/>
      <w:isLgl/>
      <w:lvlText w:val="%1.%2.%3.%4"/>
      <w:lvlJc w:val="left"/>
      <w:pPr>
        <w:ind w:left="4050" w:hanging="3690"/>
      </w:pPr>
      <w:rPr>
        <w:rFonts w:hint="default"/>
      </w:rPr>
    </w:lvl>
    <w:lvl w:ilvl="4">
      <w:start w:val="1"/>
      <w:numFmt w:val="decimal"/>
      <w:isLgl/>
      <w:lvlText w:val="%1.%2.%3.%4.%5"/>
      <w:lvlJc w:val="left"/>
      <w:pPr>
        <w:ind w:left="4050" w:hanging="3690"/>
      </w:pPr>
      <w:rPr>
        <w:rFonts w:hint="default"/>
      </w:rPr>
    </w:lvl>
    <w:lvl w:ilvl="5">
      <w:start w:val="1"/>
      <w:numFmt w:val="decimal"/>
      <w:isLgl/>
      <w:lvlText w:val="%1.%2.%3.%4.%5.%6"/>
      <w:lvlJc w:val="left"/>
      <w:pPr>
        <w:ind w:left="4050" w:hanging="3690"/>
      </w:pPr>
      <w:rPr>
        <w:rFonts w:hint="default"/>
      </w:rPr>
    </w:lvl>
    <w:lvl w:ilvl="6">
      <w:start w:val="1"/>
      <w:numFmt w:val="decimal"/>
      <w:isLgl/>
      <w:lvlText w:val="%1.%2.%3.%4.%5.%6.%7"/>
      <w:lvlJc w:val="left"/>
      <w:pPr>
        <w:ind w:left="4050" w:hanging="3690"/>
      </w:pPr>
      <w:rPr>
        <w:rFonts w:hint="default"/>
      </w:rPr>
    </w:lvl>
    <w:lvl w:ilvl="7">
      <w:start w:val="1"/>
      <w:numFmt w:val="decimal"/>
      <w:isLgl/>
      <w:lvlText w:val="%1.%2.%3.%4.%5.%6.%7.%8"/>
      <w:lvlJc w:val="left"/>
      <w:pPr>
        <w:ind w:left="4050" w:hanging="3690"/>
      </w:pPr>
      <w:rPr>
        <w:rFonts w:hint="default"/>
      </w:rPr>
    </w:lvl>
    <w:lvl w:ilvl="8">
      <w:start w:val="1"/>
      <w:numFmt w:val="decimal"/>
      <w:isLgl/>
      <w:lvlText w:val="%1.%2.%3.%4.%5.%6.%7.%8.%9"/>
      <w:lvlJc w:val="left"/>
      <w:pPr>
        <w:ind w:left="4050" w:hanging="3690"/>
      </w:pPr>
      <w:rPr>
        <w:rFonts w:hint="default"/>
      </w:rPr>
    </w:lvl>
  </w:abstractNum>
  <w:abstractNum w:abstractNumId="13"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49D524CC"/>
    <w:multiLevelType w:val="multilevel"/>
    <w:tmpl w:val="953CA1B2"/>
    <w:numStyleLink w:val="HeadingList"/>
  </w:abstractNum>
  <w:abstractNum w:abstractNumId="19" w15:restartNumberingAfterBreak="0">
    <w:nsid w:val="4FEB2CA7"/>
    <w:multiLevelType w:val="hybridMultilevel"/>
    <w:tmpl w:val="7772BD8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0" w15:restartNumberingAfterBreak="0">
    <w:nsid w:val="76584D67"/>
    <w:multiLevelType w:val="hybridMultilevel"/>
    <w:tmpl w:val="63867092"/>
    <w:lvl w:ilvl="0" w:tplc="08100001">
      <w:start w:val="1"/>
      <w:numFmt w:val="bullet"/>
      <w:lvlText w:val=""/>
      <w:lvlJc w:val="left"/>
      <w:pPr>
        <w:ind w:left="349" w:hanging="360"/>
      </w:pPr>
      <w:rPr>
        <w:rFonts w:ascii="Symbol" w:hAnsi="Symbol" w:hint="default"/>
      </w:rPr>
    </w:lvl>
    <w:lvl w:ilvl="1" w:tplc="08100003" w:tentative="1">
      <w:start w:val="1"/>
      <w:numFmt w:val="bullet"/>
      <w:lvlText w:val="o"/>
      <w:lvlJc w:val="left"/>
      <w:pPr>
        <w:ind w:left="1069" w:hanging="360"/>
      </w:pPr>
      <w:rPr>
        <w:rFonts w:ascii="Courier New" w:hAnsi="Courier New" w:cs="Courier New" w:hint="default"/>
      </w:rPr>
    </w:lvl>
    <w:lvl w:ilvl="2" w:tplc="08100005" w:tentative="1">
      <w:start w:val="1"/>
      <w:numFmt w:val="bullet"/>
      <w:lvlText w:val=""/>
      <w:lvlJc w:val="left"/>
      <w:pPr>
        <w:ind w:left="1789" w:hanging="360"/>
      </w:pPr>
      <w:rPr>
        <w:rFonts w:ascii="Wingdings" w:hAnsi="Wingdings" w:hint="default"/>
      </w:rPr>
    </w:lvl>
    <w:lvl w:ilvl="3" w:tplc="08100001" w:tentative="1">
      <w:start w:val="1"/>
      <w:numFmt w:val="bullet"/>
      <w:lvlText w:val=""/>
      <w:lvlJc w:val="left"/>
      <w:pPr>
        <w:ind w:left="2509" w:hanging="360"/>
      </w:pPr>
      <w:rPr>
        <w:rFonts w:ascii="Symbol" w:hAnsi="Symbol" w:hint="default"/>
      </w:rPr>
    </w:lvl>
    <w:lvl w:ilvl="4" w:tplc="08100003" w:tentative="1">
      <w:start w:val="1"/>
      <w:numFmt w:val="bullet"/>
      <w:lvlText w:val="o"/>
      <w:lvlJc w:val="left"/>
      <w:pPr>
        <w:ind w:left="3229" w:hanging="360"/>
      </w:pPr>
      <w:rPr>
        <w:rFonts w:ascii="Courier New" w:hAnsi="Courier New" w:cs="Courier New" w:hint="default"/>
      </w:rPr>
    </w:lvl>
    <w:lvl w:ilvl="5" w:tplc="08100005" w:tentative="1">
      <w:start w:val="1"/>
      <w:numFmt w:val="bullet"/>
      <w:lvlText w:val=""/>
      <w:lvlJc w:val="left"/>
      <w:pPr>
        <w:ind w:left="3949" w:hanging="360"/>
      </w:pPr>
      <w:rPr>
        <w:rFonts w:ascii="Wingdings" w:hAnsi="Wingdings" w:hint="default"/>
      </w:rPr>
    </w:lvl>
    <w:lvl w:ilvl="6" w:tplc="08100001" w:tentative="1">
      <w:start w:val="1"/>
      <w:numFmt w:val="bullet"/>
      <w:lvlText w:val=""/>
      <w:lvlJc w:val="left"/>
      <w:pPr>
        <w:ind w:left="4669" w:hanging="360"/>
      </w:pPr>
      <w:rPr>
        <w:rFonts w:ascii="Symbol" w:hAnsi="Symbol" w:hint="default"/>
      </w:rPr>
    </w:lvl>
    <w:lvl w:ilvl="7" w:tplc="08100003" w:tentative="1">
      <w:start w:val="1"/>
      <w:numFmt w:val="bullet"/>
      <w:lvlText w:val="o"/>
      <w:lvlJc w:val="left"/>
      <w:pPr>
        <w:ind w:left="5389" w:hanging="360"/>
      </w:pPr>
      <w:rPr>
        <w:rFonts w:ascii="Courier New" w:hAnsi="Courier New" w:cs="Courier New" w:hint="default"/>
      </w:rPr>
    </w:lvl>
    <w:lvl w:ilvl="8" w:tplc="08100005" w:tentative="1">
      <w:start w:val="1"/>
      <w:numFmt w:val="bullet"/>
      <w:lvlText w:val=""/>
      <w:lvlJc w:val="left"/>
      <w:pPr>
        <w:ind w:left="6109" w:hanging="360"/>
      </w:pPr>
      <w:rPr>
        <w:rFonts w:ascii="Wingdings" w:hAnsi="Wingdings" w:hint="default"/>
      </w:rPr>
    </w:lvl>
  </w:abstractNum>
  <w:num w:numId="1">
    <w:abstractNumId w:val="13"/>
  </w:num>
  <w:num w:numId="2">
    <w:abstractNumId w:val="18"/>
    <w:lvlOverride w:ilvl="0">
      <w:lvl w:ilvl="0">
        <w:start w:val="1"/>
        <w:numFmt w:val="decimal"/>
        <w:pStyle w:val="Titolo1"/>
        <w:lvlText w:val="%1"/>
        <w:lvlJc w:val="left"/>
        <w:pPr>
          <w:ind w:left="363" w:hanging="363"/>
        </w:pPr>
        <w:rPr>
          <w:rFonts w:ascii="Arial" w:hAnsi="Arial" w:cs="Arial" w:hint="default"/>
        </w:rPr>
      </w:lvl>
    </w:lvlOverride>
  </w:num>
  <w:num w:numId="3">
    <w:abstractNumId w:val="10"/>
  </w:num>
  <w:num w:numId="4">
    <w:abstractNumId w:val="17"/>
  </w:num>
  <w:num w:numId="5">
    <w:abstractNumId w:val="16"/>
  </w:num>
  <w:num w:numId="6">
    <w:abstractNumId w:val="14"/>
  </w:num>
  <w:num w:numId="7">
    <w:abstractNumId w:val="15"/>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1"/>
  </w:num>
  <w:num w:numId="19">
    <w:abstractNumId w:val="12"/>
  </w:num>
  <w:num w:numId="20">
    <w:abstractNumId w:val="20"/>
  </w:num>
  <w:num w:numId="21">
    <w:abstractNumId w:val="19"/>
  </w:num>
  <w:numIdMacAtCleanup w:val="7"/>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rati Elisa">
    <w15:presenceInfo w15:providerId="AD" w15:userId="S-1-5-21-2781091906-1406081508-3696985191-715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revisionView w:markup="0"/>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0611"/>
    <w:rsid w:val="00093C48"/>
    <w:rsid w:val="000B60B1"/>
    <w:rsid w:val="000F349F"/>
    <w:rsid w:val="00157659"/>
    <w:rsid w:val="0016155A"/>
    <w:rsid w:val="001D5E8D"/>
    <w:rsid w:val="0022160C"/>
    <w:rsid w:val="002B5D9F"/>
    <w:rsid w:val="00300611"/>
    <w:rsid w:val="003B756D"/>
    <w:rsid w:val="003D3939"/>
    <w:rsid w:val="003D672F"/>
    <w:rsid w:val="00403ADB"/>
    <w:rsid w:val="00417086"/>
    <w:rsid w:val="004A0A6F"/>
    <w:rsid w:val="0054041E"/>
    <w:rsid w:val="00572FD3"/>
    <w:rsid w:val="006C5C23"/>
    <w:rsid w:val="00817A84"/>
    <w:rsid w:val="008720C4"/>
    <w:rsid w:val="008F52AF"/>
    <w:rsid w:val="009C5E5A"/>
    <w:rsid w:val="00A707A1"/>
    <w:rsid w:val="00AE68AD"/>
    <w:rsid w:val="00AF0268"/>
    <w:rsid w:val="00B83339"/>
    <w:rsid w:val="00BF0A1F"/>
    <w:rsid w:val="00BF3EBA"/>
    <w:rsid w:val="00D33940"/>
    <w:rsid w:val="00D600FD"/>
    <w:rsid w:val="00D649A8"/>
    <w:rsid w:val="00D8579B"/>
    <w:rsid w:val="00D87E33"/>
    <w:rsid w:val="00DE6D15"/>
    <w:rsid w:val="00EB088A"/>
    <w:rsid w:val="00EE7FF3"/>
    <w:rsid w:val="00F07B3B"/>
    <w:rsid w:val="00F657BF"/>
    <w:rsid w:val="00F80FC8"/>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15291B9"/>
  <w15:docId w15:val="{AA36DE31-2A5F-4C8A-A5B4-5BC04016C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styleId="Testofumetto">
    <w:name w:val="Balloon Text"/>
    <w:basedOn w:val="Normale"/>
    <w:link w:val="TestofumettoCarattere"/>
    <w:uiPriority w:val="99"/>
    <w:semiHidden/>
    <w:unhideWhenUsed/>
    <w:rsid w:val="0054041E"/>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54041E"/>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package" Target="embeddings/Foglio_di_lavoro_di_Microsoft_Excel1.xlsx"/><Relationship Id="rId26" Type="http://schemas.microsoft.com/office/2011/relationships/people" Target="people.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image" Target="media/image2.emf"/><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package" Target="embeddings/Foglio_di_lavoro_di_Microsoft_Excel.xlsx"/><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header" Target="header3.xml"/><Relationship Id="rId10" Type="http://schemas.openxmlformats.org/officeDocument/2006/relationships/settings" Target="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www4.ti.ch/dss/dsp/osc/" TargetMode="External"/><Relationship Id="rId22" Type="http://schemas.openxmlformats.org/officeDocument/2006/relationships/footer" Target="footer2.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43666\AppData\Local\Temp\OneOffixx\generated\9e3ac353-9411-4d6a-aa35-d39ddd94a5db.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185293503</Id>
      <Width>0</Width>
      <Height>0</Height>
      <XPath>//Image[@id='Profile.Org.WappenSW']</XPath>
      <ImageHash>02f1c0cdac6aeac316213b2e7cb733a0</ImageHash>
    </ImageSizeDefinition>
    <ImageSizeDefinition>
      <Id>192973456</Id>
      <Width>0</Width>
      <Height>0</Height>
      <XPath>//Image[@id='Profile.Org.Logo']</XPath>
      <ImageHash>c45d7cd7b68e3e6ca57220766e88079c</ImageHash>
    </ImageSizeDefinition>
  </ImageDefinitions>
</OneOffixxImageDefinitionPart>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6.xml><?xml version="1.0" encoding="utf-8"?>
<OneOffixxExtendedBindingPart xmlns:xsd="http://www.w3.org/2001/XMLSchema" xmlns:xsi="http://www.w3.org/2001/XMLSchema-instance" xmlns="http://schema.oneoffixx.com/OneOffixxExtendedBindingPart/1">
  <ExtendedBindings/>
</OneOffixxExtendedBindingPart>
</file>

<file path=customXml/item7.xml>��       
</file>

<file path=customXml/itemProps1.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2.xml><?xml version="1.0" encoding="utf-8"?>
<ds:datastoreItem xmlns:ds="http://schemas.openxmlformats.org/officeDocument/2006/customXml" ds:itemID="{E73479CA-F37A-410B-852A-024EAEB424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0E784E05-680D-49FA-BB2F-C8258F4DEADE}">
  <ds:schemaRefs>
    <ds:schemaRef ds:uri="http://schemas.microsoft.com/sharepoint/v3/contenttype/forms"/>
  </ds:schemaRefs>
</ds:datastoreItem>
</file>

<file path=customXml/itemProps4.xml><?xml version="1.0" encoding="utf-8"?>
<ds:datastoreItem xmlns:ds="http://schemas.openxmlformats.org/officeDocument/2006/customXml" ds:itemID="{76F2D13D-A1C3-4316-AA50-C2DE81F36301}">
  <ds:schemaRefs>
    <ds:schemaRef ds:uri="http://schemas.microsoft.com/office/2006/metadata/propertie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infopath/2007/PartnerControls"/>
    <ds:schemaRef ds:uri="http://www.w3.org/XML/1998/namespace"/>
  </ds:schemaRefs>
</ds:datastoreItem>
</file>

<file path=customXml/itemProps5.xml><?xml version="1.0" encoding="utf-8"?>
<ds:datastoreItem xmlns:ds="http://schemas.openxmlformats.org/officeDocument/2006/customXml" ds:itemID="{D72CDB2A-E915-4310-9ECE-21D61794B4DE}">
  <ds:schemaRefs>
    <ds:schemaRef ds:uri="http://www.w3.org/2001/XMLSchema"/>
    <ds:schemaRef ds:uri="http://schema.oneoffixx.com/OneOffixxFormattingPart/1"/>
    <ds:schemaRef ds:uri=""/>
  </ds:schemaRefs>
</ds:datastoreItem>
</file>

<file path=customXml/itemProps6.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7.xml><?xml version="1.0" encoding="utf-8"?>
<ds:datastoreItem xmlns:ds="http://schemas.openxmlformats.org/officeDocument/2006/customXml" ds:itemID="{1A946576-43D2-400F-8FC0-98BD42C1ADE9}">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9e3ac353-9411-4d6a-aa35-d39ddd94a5db.dotx</Template>
  <TotalTime>4</TotalTime>
  <Pages>9</Pages>
  <Words>2695</Words>
  <Characters>16740</Characters>
  <Application>Microsoft Office Word</Application>
  <DocSecurity>0</DocSecurity>
  <Lines>341</Lines>
  <Paragraphs>142</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19293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Rodrigues Soares Sara / t143666</dc:creator>
  <cp:lastModifiedBy>Prati Elisa</cp:lastModifiedBy>
  <cp:revision>5</cp:revision>
  <cp:lastPrinted>2023-09-21T07:44:00Z</cp:lastPrinted>
  <dcterms:created xsi:type="dcterms:W3CDTF">2023-09-20T13:42:00Z</dcterms:created>
  <dcterms:modified xsi:type="dcterms:W3CDTF">2023-09-21T07:45:00Z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true</vt:bool>
  </property>
</Properties>
</file>